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3933134" w:displacedByCustomXml="next"/>
    <w:sdt>
      <w:sdtPr>
        <w:rPr>
          <w:color w:val="004877"/>
          <w:sz w:val="26"/>
        </w:rPr>
        <w:id w:val="-90165407"/>
        <w:docPartObj>
          <w:docPartGallery w:val="Cover Pages"/>
          <w:docPartUnique/>
        </w:docPartObj>
      </w:sdtPr>
      <w:sdtContent>
        <w:p w14:paraId="3FE44A18" w14:textId="77777777" w:rsidR="003B676F" w:rsidRPr="00BF6E83" w:rsidRDefault="003B676F" w:rsidP="006A447A">
          <w:r>
            <w:rPr>
              <w:noProof/>
            </w:rPr>
            <w:drawing>
              <wp:anchor distT="0" distB="0" distL="114300" distR="114300" simplePos="0" relativeHeight="251659264" behindDoc="1" locked="0" layoutInCell="1" allowOverlap="1" wp14:anchorId="720BF760" wp14:editId="501E043A">
                <wp:simplePos x="0" y="0"/>
                <wp:positionH relativeFrom="column">
                  <wp:posOffset>4690796</wp:posOffset>
                </wp:positionH>
                <wp:positionV relativeFrom="page">
                  <wp:posOffset>483870</wp:posOffset>
                </wp:positionV>
                <wp:extent cx="1438173" cy="57594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1"/>
                        <a:stretch>
                          <a:fillRect/>
                        </a:stretch>
                      </pic:blipFill>
                      <pic:spPr>
                        <a:xfrm>
                          <a:off x="0" y="0"/>
                          <a:ext cx="1438173" cy="575945"/>
                        </a:xfrm>
                        <a:prstGeom prst="rect">
                          <a:avLst/>
                        </a:prstGeom>
                      </pic:spPr>
                    </pic:pic>
                  </a:graphicData>
                </a:graphic>
                <wp14:sizeRelH relativeFrom="margin">
                  <wp14:pctWidth>0</wp14:pctWidth>
                </wp14:sizeRelH>
                <wp14:sizeRelV relativeFrom="margin">
                  <wp14:pctHeight>0</wp14:pctHeight>
                </wp14:sizeRelV>
              </wp:anchor>
            </w:drawing>
          </w:r>
        </w:p>
        <w:p w14:paraId="33FB5888" w14:textId="77777777" w:rsidR="003B676F" w:rsidRPr="00BF6E83" w:rsidRDefault="003B676F" w:rsidP="006A447A"/>
        <w:p w14:paraId="4C801CC4" w14:textId="77777777" w:rsidR="003B676F" w:rsidRDefault="003B676F" w:rsidP="006A447A">
          <w:r>
            <w:rPr>
              <w:noProof/>
            </w:rPr>
            <w:drawing>
              <wp:anchor distT="0" distB="0" distL="114300" distR="114300" simplePos="0" relativeHeight="251660288" behindDoc="1" locked="0" layoutInCell="1" allowOverlap="1" wp14:anchorId="2A9503B5" wp14:editId="31BBFA0A">
                <wp:simplePos x="0" y="0"/>
                <wp:positionH relativeFrom="column">
                  <wp:posOffset>-739140</wp:posOffset>
                </wp:positionH>
                <wp:positionV relativeFrom="page">
                  <wp:posOffset>2069242</wp:posOffset>
                </wp:positionV>
                <wp:extent cx="7574280" cy="4474433"/>
                <wp:effectExtent l="0" t="0" r="7620" b="254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0-FactSheet-Header-Bil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5714" cy="4475280"/>
                        </a:xfrm>
                        <a:prstGeom prst="rect">
                          <a:avLst/>
                        </a:prstGeom>
                      </pic:spPr>
                    </pic:pic>
                  </a:graphicData>
                </a:graphic>
                <wp14:sizeRelH relativeFrom="margin">
                  <wp14:pctWidth>0</wp14:pctWidth>
                </wp14:sizeRelH>
                <wp14:sizeRelV relativeFrom="margin">
                  <wp14:pctHeight>0</wp14:pctHeight>
                </wp14:sizeRelV>
              </wp:anchor>
            </w:drawing>
          </w:r>
        </w:p>
        <w:p w14:paraId="69DC705B" w14:textId="77777777" w:rsidR="003B676F" w:rsidRDefault="003B676F" w:rsidP="006A447A"/>
        <w:p w14:paraId="48CF3524" w14:textId="77777777" w:rsidR="003B676F" w:rsidRDefault="003B676F" w:rsidP="006A447A"/>
        <w:p w14:paraId="50367700" w14:textId="77777777" w:rsidR="003B676F" w:rsidRDefault="003B676F" w:rsidP="006A447A"/>
        <w:p w14:paraId="54801B6F" w14:textId="77777777" w:rsidR="003B676F" w:rsidRDefault="003B676F" w:rsidP="006A447A"/>
        <w:p w14:paraId="51A94265" w14:textId="77777777" w:rsidR="003B676F" w:rsidRDefault="003B676F" w:rsidP="006A447A"/>
        <w:p w14:paraId="65650B0F" w14:textId="77777777" w:rsidR="003B676F" w:rsidRDefault="003B676F" w:rsidP="006A447A"/>
        <w:p w14:paraId="70662DA4" w14:textId="77777777" w:rsidR="003B676F" w:rsidRDefault="003B676F" w:rsidP="006A447A"/>
        <w:p w14:paraId="1AF1DBB3" w14:textId="77777777" w:rsidR="003B676F" w:rsidRDefault="003B676F" w:rsidP="006A447A"/>
        <w:p w14:paraId="4B8623E4" w14:textId="77777777" w:rsidR="003B676F" w:rsidRDefault="003B676F" w:rsidP="006A447A"/>
        <w:p w14:paraId="741BAEB4" w14:textId="77777777" w:rsidR="003B676F" w:rsidRDefault="003B676F" w:rsidP="006A447A"/>
        <w:p w14:paraId="650A172A" w14:textId="77777777" w:rsidR="003B676F" w:rsidRDefault="003B676F" w:rsidP="006A447A"/>
        <w:p w14:paraId="4F279620" w14:textId="77777777" w:rsidR="003B676F" w:rsidRDefault="003B676F" w:rsidP="006A447A"/>
        <w:p w14:paraId="3CB72ABC" w14:textId="77777777" w:rsidR="003B676F" w:rsidRDefault="003B676F" w:rsidP="006A447A"/>
        <w:p w14:paraId="59EF315B" w14:textId="77777777" w:rsidR="003B676F" w:rsidRDefault="003B676F" w:rsidP="006A447A"/>
        <w:p w14:paraId="48455FB4" w14:textId="77777777" w:rsidR="003B676F" w:rsidRDefault="003B676F" w:rsidP="006A447A"/>
        <w:p w14:paraId="28754898" w14:textId="77777777" w:rsidR="003B676F" w:rsidRDefault="003B676F" w:rsidP="006A447A"/>
        <w:p w14:paraId="366EBEA5" w14:textId="77777777" w:rsidR="003B676F" w:rsidRDefault="003B676F" w:rsidP="006A447A"/>
        <w:p w14:paraId="51948819" w14:textId="77777777" w:rsidR="003B676F" w:rsidRDefault="003B676F" w:rsidP="006A447A">
          <w:r w:rsidRPr="00583EB1">
            <w:rPr>
              <w:noProof/>
            </w:rPr>
            <mc:AlternateContent>
              <mc:Choice Requires="wps">
                <w:drawing>
                  <wp:anchor distT="45720" distB="45720" distL="114300" distR="114300" simplePos="0" relativeHeight="251661312" behindDoc="1" locked="0" layoutInCell="1" allowOverlap="1" wp14:anchorId="13742FD2" wp14:editId="6B5B4B20">
                    <wp:simplePos x="0" y="0"/>
                    <wp:positionH relativeFrom="column">
                      <wp:posOffset>-3046095</wp:posOffset>
                    </wp:positionH>
                    <wp:positionV relativeFrom="paragraph">
                      <wp:posOffset>5312410</wp:posOffset>
                    </wp:positionV>
                    <wp:extent cx="1982470" cy="72390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23900"/>
                            </a:xfrm>
                            <a:prstGeom prst="rect">
                              <a:avLst/>
                            </a:prstGeom>
                            <a:noFill/>
                            <a:ln w="9525">
                              <a:noFill/>
                              <a:miter lim="800000"/>
                              <a:headEnd/>
                              <a:tailEnd/>
                            </a:ln>
                          </wps:spPr>
                          <wps:txbx>
                            <w:txbxContent>
                              <w:p w14:paraId="448663C9"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72AF0150"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3ED25E76" w14:textId="77777777" w:rsidR="003B676F" w:rsidRPr="00E244B0" w:rsidRDefault="003B676F" w:rsidP="00A21A25">
                                <w:pPr>
                                  <w:spacing w:line="240" w:lineRule="auto"/>
                                  <w:jc w:val="center"/>
                                  <w:rPr>
                                    <w:b/>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742FD2" id="_x0000_t202" coordsize="21600,21600" o:spt="202" path="m,l,21600r21600,l21600,xe">
                    <v:stroke joinstyle="miter"/>
                    <v:path gradientshapeok="t" o:connecttype="rect"/>
                  </v:shapetype>
                  <v:shape id="Textfeld 2" o:spid="_x0000_s1026" type="#_x0000_t202" style="position:absolute;margin-left:-239.85pt;margin-top:418.3pt;width:156.1pt;height:5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" filled="f" stroked="f">
                    <v:textbox>
                      <w:txbxContent>
                        <w:p w14:paraId="448663C9"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72AF0150"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3ED25E76" w14:textId="77777777" w:rsidR="003B676F" w:rsidRPr="00E244B0" w:rsidRDefault="003B676F" w:rsidP="00A21A25">
                          <w:pPr>
                            <w:spacing w:line="240" w:lineRule="auto"/>
                            <w:jc w:val="center"/>
                            <w:rPr>
                              <w:b/>
                              <w:color w:val="FFFFFF" w:themeColor="background1"/>
                              <w:sz w:val="72"/>
                              <w:szCs w:val="72"/>
                            </w:rPr>
                          </w:pPr>
                        </w:p>
                      </w:txbxContent>
                    </v:textbox>
                  </v:shape>
                </w:pict>
              </mc:Fallback>
            </mc:AlternateContent>
          </w:r>
        </w:p>
        <w:sdt>
          <w:sdtPr>
            <w:rPr>
              <w:rFonts w:asciiTheme="minorHAnsi" w:eastAsiaTheme="minorHAnsi" w:hAnsiTheme="minorHAnsi" w:cstheme="minorBidi"/>
              <w:b/>
              <w:bCs/>
              <w:kern w:val="2"/>
              <w:sz w:val="40"/>
              <w:szCs w:val="40"/>
              <w:lang w:val="en-US" w:eastAsia="en-US"/>
              <w14:ligatures w14:val="standardContextual"/>
            </w:rPr>
            <w:alias w:val="Titel"/>
            <w:tag w:val="Titel"/>
            <w:id w:val="-266001894"/>
            <w:placeholder>
              <w:docPart w:val="B5633B7C35DD46E58FB4B68E6941BB8E"/>
            </w:placeholder>
            <w:text w:multiLine="1"/>
          </w:sdtPr>
          <w:sdtContent>
            <w:p w14:paraId="1BB68CA8" w14:textId="7DBC8CC2" w:rsidR="003B676F" w:rsidRPr="008244D3" w:rsidRDefault="008244D3" w:rsidP="008244D3">
              <w:pPr>
                <w:pStyle w:val="UdS-DocumentTitle"/>
                <w:jc w:val="left"/>
                <w:rPr>
                  <w:sz w:val="40"/>
                  <w:szCs w:val="40"/>
                  <w:lang w:val="en-US"/>
                </w:rPr>
              </w:pPr>
              <w:r w:rsidRPr="008244D3">
                <w:rPr>
                  <w:rFonts w:asciiTheme="minorHAnsi" w:eastAsiaTheme="minorHAnsi" w:hAnsiTheme="minorHAnsi" w:cstheme="minorBidi"/>
                  <w:b/>
                  <w:bCs/>
                  <w:kern w:val="2"/>
                  <w:sz w:val="40"/>
                  <w:szCs w:val="40"/>
                  <w:lang w:val="en-US" w:eastAsia="en-US"/>
                  <w14:ligatures w14:val="standardContextual"/>
                </w:rPr>
                <w:t xml:space="preserve">Guidelines and Information </w:t>
              </w:r>
              <w:r w:rsidR="00EE6CB9">
                <w:rPr>
                  <w:rFonts w:asciiTheme="minorHAnsi" w:eastAsiaTheme="minorHAnsi" w:hAnsiTheme="minorHAnsi" w:cstheme="minorBidi"/>
                  <w:b/>
                  <w:bCs/>
                  <w:kern w:val="2"/>
                  <w:sz w:val="40"/>
                  <w:szCs w:val="40"/>
                  <w:lang w:val="en-US" w:eastAsia="en-US"/>
                  <w14:ligatures w14:val="standardContextual"/>
                </w:rPr>
                <w:br/>
              </w:r>
              <w:r w:rsidRPr="008244D3">
                <w:rPr>
                  <w:rFonts w:asciiTheme="minorHAnsi" w:eastAsiaTheme="minorHAnsi" w:hAnsiTheme="minorHAnsi" w:cstheme="minorBidi"/>
                  <w:b/>
                  <w:bCs/>
                  <w:kern w:val="2"/>
                  <w:sz w:val="40"/>
                  <w:szCs w:val="40"/>
                  <w:lang w:val="en-US" w:eastAsia="en-US"/>
                  <w14:ligatures w14:val="standardContextual"/>
                </w:rPr>
                <w:t>on Project Work</w:t>
              </w:r>
            </w:p>
          </w:sdtContent>
        </w:sdt>
        <w:p w14:paraId="453EC7E5" w14:textId="77777777" w:rsidR="003B676F" w:rsidRPr="008244D3" w:rsidRDefault="003B676F" w:rsidP="006A447A">
          <w:pPr>
            <w:rPr>
              <w:lang w:val="en-US"/>
            </w:rPr>
          </w:pPr>
        </w:p>
        <w:p w14:paraId="1487853E" w14:textId="77777777" w:rsidR="003B676F" w:rsidRPr="008244D3" w:rsidRDefault="003B676F" w:rsidP="006A447A">
          <w:pPr>
            <w:rPr>
              <w:lang w:val="en-US"/>
            </w:rPr>
          </w:pPr>
        </w:p>
        <w:p w14:paraId="2E0F6854" w14:textId="59148AF6" w:rsidR="003B676F" w:rsidRPr="008244D3" w:rsidRDefault="00EE6CB9" w:rsidP="00EE6CB9">
          <w:pPr>
            <w:pStyle w:val="UdS-DocumentSubtitle"/>
            <w:rPr>
              <w:lang w:val="en-US"/>
            </w:rPr>
          </w:pPr>
          <w:r w:rsidRPr="00EE6CB9">
            <w:rPr>
              <w:lang w:val="en-US"/>
            </w:rPr>
            <w:t xml:space="preserve">Chair of </w:t>
          </w:r>
          <w:r w:rsidR="008244D3" w:rsidRPr="008244D3">
            <w:rPr>
              <w:lang w:val="en-US"/>
            </w:rPr>
            <w:t>Digital Transformation and Information Systems</w:t>
          </w:r>
        </w:p>
      </w:sdtContent>
    </w:sdt>
    <w:bookmarkEnd w:id="0"/>
    <w:p w14:paraId="202218F6" w14:textId="3DF855A3" w:rsidR="005663A5" w:rsidRPr="008244D3" w:rsidRDefault="008244D3" w:rsidP="004D029F">
      <w:pPr>
        <w:pStyle w:val="UdS-Headline1"/>
        <w:spacing w:line="360" w:lineRule="auto"/>
        <w:rPr>
          <w:lang w:val="en-US"/>
        </w:rPr>
      </w:pPr>
      <w:r w:rsidRPr="008244D3">
        <w:rPr>
          <w:lang w:val="en-US"/>
        </w:rPr>
        <w:lastRenderedPageBreak/>
        <w:t>1.</w:t>
      </w:r>
      <w:r w:rsidRPr="008244D3">
        <w:rPr>
          <w:lang w:val="en-US"/>
        </w:rPr>
        <w:tab/>
        <w:t>General Information</w:t>
      </w:r>
    </w:p>
    <w:p w14:paraId="7C64E042" w14:textId="243D64DA" w:rsidR="003278FD" w:rsidRPr="000A55C2" w:rsidRDefault="000A55C2" w:rsidP="003333FA">
      <w:pPr>
        <w:spacing w:line="360" w:lineRule="auto"/>
        <w:jc w:val="both"/>
        <w:rPr>
          <w:lang w:val="en-US"/>
        </w:rPr>
      </w:pPr>
      <w:bookmarkStart w:id="1" w:name="_Toc23933137"/>
      <w:r w:rsidRPr="000A55C2">
        <w:rPr>
          <w:lang w:val="en-US"/>
        </w:rPr>
        <w:t xml:space="preserve"> </w:t>
      </w:r>
      <w:r w:rsidRPr="00EE6CB9">
        <w:rPr>
          <w:lang w:val="en-US"/>
        </w:rPr>
        <w:t>Topics are assigned individually at a specific start date at the beginning of a semester. The submission deadline depends on the courses of studies. Further information can be found on the website of the examination office.</w:t>
      </w:r>
      <w:r w:rsidR="003278FD" w:rsidRPr="000A55C2">
        <w:rPr>
          <w:lang w:val="en-US"/>
        </w:rPr>
        <w:t xml:space="preserve"> If you are interested in a specific topic, the relevant supervisor offering the topic will be contacted.</w:t>
      </w:r>
    </w:p>
    <w:p w14:paraId="44FC3FFC" w14:textId="083E94EF" w:rsidR="003278FD" w:rsidRPr="003278FD" w:rsidRDefault="003278FD" w:rsidP="003333FA">
      <w:pPr>
        <w:spacing w:line="360" w:lineRule="auto"/>
        <w:jc w:val="both"/>
        <w:rPr>
          <w:lang w:val="en-US"/>
        </w:rPr>
      </w:pPr>
      <w:r w:rsidRPr="000A55C2">
        <w:rPr>
          <w:lang w:val="en-US"/>
        </w:rPr>
        <w:t xml:space="preserve">Once the project content has been agreed, a registration via the VIPA and an informal application to </w:t>
      </w:r>
      <w:del w:id="2" w:author="Saskia Wita" w:date="2025-11-17T13:27:00Z" w16du:dateUtc="2025-11-17T12:27:00Z">
        <w:r w:rsidR="000A55C2" w:rsidDel="00623501">
          <w:rPr>
            <w:lang w:val="en-US"/>
          </w:rPr>
          <w:delText xml:space="preserve"> </w:delText>
        </w:r>
      </w:del>
      <w:r w:rsidR="00257F08">
        <w:rPr>
          <w:lang w:val="en-US"/>
        </w:rPr>
        <w:t>Ms</w:t>
      </w:r>
      <w:r w:rsidR="000A55C2">
        <w:rPr>
          <w:lang w:val="en-US"/>
        </w:rPr>
        <w:t xml:space="preserve">. </w:t>
      </w:r>
      <w:r w:rsidR="00257F08">
        <w:rPr>
          <w:lang w:val="en-US"/>
        </w:rPr>
        <w:t xml:space="preserve">Luisa Barton </w:t>
      </w:r>
      <w:r w:rsidR="000A55C2">
        <w:rPr>
          <w:lang w:val="en-US"/>
        </w:rPr>
        <w:t>(</w:t>
      </w:r>
      <w:r w:rsidR="00257F08">
        <w:rPr>
          <w:lang w:val="en-US"/>
        </w:rPr>
        <w:t>luisa</w:t>
      </w:r>
      <w:r w:rsidR="000A55C2">
        <w:rPr>
          <w:lang w:val="en-US"/>
        </w:rPr>
        <w:t>.</w:t>
      </w:r>
      <w:r w:rsidR="00257F08">
        <w:rPr>
          <w:lang w:val="en-US"/>
        </w:rPr>
        <w:t>barton</w:t>
      </w:r>
      <w:r w:rsidR="000A55C2">
        <w:rPr>
          <w:lang w:val="en-US"/>
        </w:rPr>
        <w:t>@uni-saarland.de</w:t>
      </w:r>
      <w:r w:rsidR="00FA3ED3">
        <w:rPr>
          <w:lang w:val="en-US"/>
        </w:rPr>
        <w:t>)</w:t>
      </w:r>
      <w:r w:rsidR="000A55C2">
        <w:rPr>
          <w:lang w:val="en-US"/>
        </w:rPr>
        <w:t>.</w:t>
      </w:r>
      <w:r w:rsidRPr="003278FD">
        <w:rPr>
          <w:lang w:val="en-US"/>
        </w:rPr>
        <w:t xml:space="preserve"> The work is carried out alone or in small groups and supervised by a research assistant. supervised by a research assistant. Research and study projects are usually individual theses.</w:t>
      </w:r>
    </w:p>
    <w:p w14:paraId="1C2F71B4" w14:textId="77777777" w:rsidR="003278FD" w:rsidRPr="003278FD" w:rsidRDefault="003278FD" w:rsidP="003333FA">
      <w:pPr>
        <w:spacing w:line="360" w:lineRule="auto"/>
        <w:jc w:val="both"/>
        <w:rPr>
          <w:lang w:val="en-US"/>
        </w:rPr>
      </w:pPr>
      <w:r w:rsidRPr="003278FD">
        <w:rPr>
          <w:lang w:val="en-US"/>
        </w:rPr>
        <w:t>The projects consist of three parts:</w:t>
      </w:r>
    </w:p>
    <w:p w14:paraId="6329C0FC" w14:textId="77777777" w:rsidR="003278FD" w:rsidRPr="00BE1C20" w:rsidRDefault="003278FD" w:rsidP="003333FA">
      <w:pPr>
        <w:pStyle w:val="Listenabsatz"/>
        <w:numPr>
          <w:ilvl w:val="0"/>
          <w:numId w:val="14"/>
        </w:numPr>
        <w:spacing w:before="0" w:after="160" w:line="360" w:lineRule="auto"/>
        <w:jc w:val="both"/>
      </w:pPr>
      <w:proofErr w:type="spellStart"/>
      <w:r w:rsidRPr="00BE1C20">
        <w:t>practical</w:t>
      </w:r>
      <w:proofErr w:type="spellEnd"/>
      <w:r w:rsidRPr="00BE1C20">
        <w:t xml:space="preserve"> </w:t>
      </w:r>
      <w:proofErr w:type="spellStart"/>
      <w:r w:rsidRPr="00BE1C20">
        <w:t>work</w:t>
      </w:r>
      <w:proofErr w:type="spellEnd"/>
    </w:p>
    <w:p w14:paraId="53DD5F09" w14:textId="77777777" w:rsidR="003278FD" w:rsidRPr="003278FD" w:rsidRDefault="003278FD" w:rsidP="003333FA">
      <w:pPr>
        <w:pStyle w:val="Listenabsatz"/>
        <w:numPr>
          <w:ilvl w:val="0"/>
          <w:numId w:val="14"/>
        </w:numPr>
        <w:spacing w:before="0" w:after="160" w:line="360" w:lineRule="auto"/>
        <w:jc w:val="both"/>
        <w:rPr>
          <w:lang w:val="en-US"/>
        </w:rPr>
      </w:pPr>
      <w:r w:rsidRPr="003278FD">
        <w:rPr>
          <w:lang w:val="en-US"/>
        </w:rPr>
        <w:t>individual written elaboration of the topic, either as documentation of the project or as a scientific paper in the case of research and student research projects,</w:t>
      </w:r>
    </w:p>
    <w:p w14:paraId="6E93ADCA" w14:textId="77777777" w:rsidR="003278FD" w:rsidRDefault="003278FD" w:rsidP="003333FA">
      <w:pPr>
        <w:pStyle w:val="Listenabsatz"/>
        <w:numPr>
          <w:ilvl w:val="0"/>
          <w:numId w:val="14"/>
        </w:numPr>
        <w:spacing w:before="0" w:after="160" w:line="360" w:lineRule="auto"/>
        <w:jc w:val="both"/>
      </w:pPr>
      <w:proofErr w:type="spellStart"/>
      <w:r w:rsidRPr="00BE1C20">
        <w:t>lecture</w:t>
      </w:r>
      <w:proofErr w:type="spellEnd"/>
      <w:r w:rsidRPr="00BE1C20">
        <w:t>/</w:t>
      </w:r>
      <w:proofErr w:type="spellStart"/>
      <w:r w:rsidRPr="00BE1C20">
        <w:t>presentation</w:t>
      </w:r>
      <w:proofErr w:type="spellEnd"/>
    </w:p>
    <w:p w14:paraId="32FF2340" w14:textId="7E48930D" w:rsidR="003278FD" w:rsidRPr="008244D3" w:rsidRDefault="003278FD" w:rsidP="003333FA">
      <w:pPr>
        <w:spacing w:line="360" w:lineRule="auto"/>
        <w:jc w:val="both"/>
        <w:rPr>
          <w:lang w:val="en-US"/>
        </w:rPr>
      </w:pPr>
      <w:r w:rsidRPr="008244D3">
        <w:rPr>
          <w:lang w:val="en-US"/>
        </w:rPr>
        <w:t>The following table shows the weighting of the overall project grade and the criteria for the assessment:</w:t>
      </w:r>
    </w:p>
    <w:p w14:paraId="01578BCC" w14:textId="77777777" w:rsidR="003278FD" w:rsidRPr="003333FA" w:rsidRDefault="003278FD" w:rsidP="004D029F">
      <w:pPr>
        <w:spacing w:before="0" w:after="160" w:line="360" w:lineRule="auto"/>
        <w:rPr>
          <w:lang w:val="en-US"/>
        </w:rPr>
      </w:pPr>
    </w:p>
    <w:tbl>
      <w:tblPr>
        <w:tblStyle w:val="Uds-TabelleblauohneErgebniszeile"/>
        <w:tblW w:w="0" w:type="auto"/>
        <w:tblLook w:val="04E0" w:firstRow="1" w:lastRow="1" w:firstColumn="1" w:lastColumn="0" w:noHBand="0" w:noVBand="1"/>
      </w:tblPr>
      <w:tblGrid>
        <w:gridCol w:w="3162"/>
        <w:gridCol w:w="3164"/>
        <w:gridCol w:w="3164"/>
      </w:tblGrid>
      <w:tr w:rsidR="003278FD" w:rsidRPr="005813F6" w14:paraId="17F9DF93" w14:textId="77777777" w:rsidTr="003278FD">
        <w:trPr>
          <w:cnfStyle w:val="100000000000" w:firstRow="1" w:lastRow="0" w:firstColumn="0" w:lastColumn="0" w:oddVBand="0" w:evenVBand="0" w:oddHBand="0" w:evenHBand="0"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3162" w:type="dxa"/>
          </w:tcPr>
          <w:p w14:paraId="06835803" w14:textId="79F5A061" w:rsidR="003278FD" w:rsidRPr="005813F6" w:rsidRDefault="003278FD" w:rsidP="004D029F">
            <w:pPr>
              <w:spacing w:line="360" w:lineRule="auto"/>
            </w:pPr>
            <w:r w:rsidRPr="00575063">
              <w:rPr>
                <w:lang w:val="en-US"/>
              </w:rPr>
              <w:t>Part of the work</w:t>
            </w:r>
          </w:p>
        </w:tc>
        <w:tc>
          <w:tcPr>
            <w:tcW w:w="3164" w:type="dxa"/>
          </w:tcPr>
          <w:p w14:paraId="77D421EF" w14:textId="03FEDF56" w:rsidR="003278FD" w:rsidRPr="005813F6" w:rsidRDefault="003278FD" w:rsidP="004D029F">
            <w:pPr>
              <w:spacing w:line="360" w:lineRule="auto"/>
              <w:cnfStyle w:val="100000000000" w:firstRow="1" w:lastRow="0" w:firstColumn="0" w:lastColumn="0" w:oddVBand="0" w:evenVBand="0" w:oddHBand="0" w:evenHBand="0" w:firstRowFirstColumn="0" w:firstRowLastColumn="0" w:lastRowFirstColumn="0" w:lastRowLastColumn="0"/>
            </w:pPr>
            <w:r w:rsidRPr="00575063">
              <w:rPr>
                <w:lang w:val="en-US"/>
              </w:rPr>
              <w:t>Weight</w:t>
            </w:r>
          </w:p>
        </w:tc>
        <w:tc>
          <w:tcPr>
            <w:tcW w:w="3164" w:type="dxa"/>
          </w:tcPr>
          <w:p w14:paraId="2026CC88" w14:textId="574266C2" w:rsidR="003278FD" w:rsidRPr="004D029F" w:rsidRDefault="003278FD" w:rsidP="004D029F">
            <w:pPr>
              <w:spacing w:line="360" w:lineRule="auto"/>
              <w:cnfStyle w:val="100000000000" w:firstRow="1" w:lastRow="0" w:firstColumn="0" w:lastColumn="0" w:oddVBand="0" w:evenVBand="0" w:oddHBand="0" w:evenHBand="0" w:firstRowFirstColumn="0" w:firstRowLastColumn="0" w:lastRowFirstColumn="0" w:lastRowLastColumn="0"/>
              <w:rPr>
                <w:lang w:val="en-US"/>
              </w:rPr>
            </w:pPr>
            <w:r w:rsidRPr="00575063">
              <w:rPr>
                <w:lang w:val="en-US"/>
              </w:rPr>
              <w:t>Criteria for assessment</w:t>
            </w:r>
          </w:p>
        </w:tc>
      </w:tr>
      <w:tr w:rsidR="003278FD" w:rsidRPr="00623501" w14:paraId="6D89454A" w14:textId="77777777" w:rsidTr="003278FD">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162" w:type="dxa"/>
            <w:shd w:val="clear" w:color="auto" w:fill="auto"/>
          </w:tcPr>
          <w:p w14:paraId="6802D04F" w14:textId="1F276228" w:rsidR="003278FD" w:rsidRPr="005813F6" w:rsidRDefault="003278FD" w:rsidP="004D029F">
            <w:pPr>
              <w:spacing w:line="360" w:lineRule="auto"/>
            </w:pPr>
            <w:r w:rsidRPr="00575063">
              <w:rPr>
                <w:lang w:val="en-US"/>
              </w:rPr>
              <w:t>Practical work</w:t>
            </w:r>
          </w:p>
        </w:tc>
        <w:tc>
          <w:tcPr>
            <w:tcW w:w="3164" w:type="dxa"/>
            <w:shd w:val="clear" w:color="auto" w:fill="auto"/>
          </w:tcPr>
          <w:p w14:paraId="4EFE5298" w14:textId="621051CA" w:rsidR="003278FD" w:rsidRPr="005813F6" w:rsidRDefault="003278FD" w:rsidP="004D029F">
            <w:pPr>
              <w:spacing w:line="360" w:lineRule="auto"/>
              <w:cnfStyle w:val="000000100000" w:firstRow="0" w:lastRow="0" w:firstColumn="0" w:lastColumn="0" w:oddVBand="0" w:evenVBand="0" w:oddHBand="1" w:evenHBand="0" w:firstRowFirstColumn="0" w:firstRowLastColumn="0" w:lastRowFirstColumn="0" w:lastRowLastColumn="0"/>
            </w:pPr>
            <w:r w:rsidRPr="00575063">
              <w:rPr>
                <w:lang w:val="en-US"/>
              </w:rPr>
              <w:t>2/3</w:t>
            </w:r>
          </w:p>
        </w:tc>
        <w:tc>
          <w:tcPr>
            <w:tcW w:w="3164" w:type="dxa"/>
            <w:shd w:val="clear" w:color="auto" w:fill="auto"/>
          </w:tcPr>
          <w:p w14:paraId="0DB380A4" w14:textId="3EB5B337" w:rsidR="003278FD" w:rsidRPr="003278FD" w:rsidRDefault="003278FD" w:rsidP="003333FA">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575063">
              <w:rPr>
                <w:lang w:val="en-US"/>
              </w:rPr>
              <w:t>Own contribution, result, external form, effort</w:t>
            </w:r>
          </w:p>
        </w:tc>
      </w:tr>
      <w:tr w:rsidR="003278FD" w:rsidRPr="005813F6" w14:paraId="0016634B" w14:textId="77777777" w:rsidTr="003278FD">
        <w:trPr>
          <w:cnfStyle w:val="010000000000" w:firstRow="0" w:lastRow="1"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3162" w:type="dxa"/>
          </w:tcPr>
          <w:p w14:paraId="46340937" w14:textId="69A6DB7A" w:rsidR="003278FD" w:rsidRPr="005813F6" w:rsidRDefault="003278FD" w:rsidP="004D029F">
            <w:pPr>
              <w:spacing w:line="360" w:lineRule="auto"/>
            </w:pPr>
            <w:r w:rsidRPr="00575063">
              <w:rPr>
                <w:lang w:val="en-US"/>
              </w:rPr>
              <w:t>Elaboration</w:t>
            </w:r>
          </w:p>
        </w:tc>
        <w:tc>
          <w:tcPr>
            <w:tcW w:w="3164" w:type="dxa"/>
          </w:tcPr>
          <w:p w14:paraId="55525B05" w14:textId="35B9DFC5" w:rsidR="003278FD" w:rsidRPr="005813F6" w:rsidRDefault="003278FD" w:rsidP="004D029F">
            <w:pPr>
              <w:spacing w:line="360" w:lineRule="auto"/>
              <w:cnfStyle w:val="010000000000" w:firstRow="0" w:lastRow="1" w:firstColumn="0" w:lastColumn="0" w:oddVBand="0" w:evenVBand="0" w:oddHBand="0" w:evenHBand="0" w:firstRowFirstColumn="0" w:firstRowLastColumn="0" w:lastRowFirstColumn="0" w:lastRowLastColumn="0"/>
            </w:pPr>
            <w:r w:rsidRPr="00575063">
              <w:rPr>
                <w:lang w:val="en-US"/>
              </w:rPr>
              <w:t>1/</w:t>
            </w:r>
            <w:r w:rsidR="00623501">
              <w:rPr>
                <w:lang w:val="en-US"/>
              </w:rPr>
              <w:t>3</w:t>
            </w:r>
          </w:p>
        </w:tc>
        <w:tc>
          <w:tcPr>
            <w:tcW w:w="3164" w:type="dxa"/>
          </w:tcPr>
          <w:p w14:paraId="6E4C6EEE" w14:textId="77777777" w:rsidR="003278FD" w:rsidRPr="00575063" w:rsidRDefault="003278FD" w:rsidP="003333FA">
            <w:pPr>
              <w:spacing w:line="360" w:lineRule="auto"/>
              <w:jc w:val="both"/>
              <w:cnfStyle w:val="010000000000" w:firstRow="0" w:lastRow="1" w:firstColumn="0" w:lastColumn="0" w:oddVBand="0" w:evenVBand="0" w:oddHBand="0" w:evenHBand="0" w:firstRowFirstColumn="0" w:firstRowLastColumn="0" w:lastRowFirstColumn="0" w:lastRowLastColumn="0"/>
              <w:rPr>
                <w:lang w:val="en-US"/>
              </w:rPr>
            </w:pPr>
            <w:r w:rsidRPr="00575063">
              <w:rPr>
                <w:lang w:val="en-US"/>
              </w:rPr>
              <w:t>Content, external form, structure, citation,</w:t>
            </w:r>
          </w:p>
          <w:p w14:paraId="537AB910" w14:textId="5EE97EE3" w:rsidR="003278FD" w:rsidRPr="003278FD" w:rsidRDefault="003278FD" w:rsidP="003333FA">
            <w:pPr>
              <w:spacing w:line="360" w:lineRule="auto"/>
              <w:jc w:val="both"/>
              <w:cnfStyle w:val="010000000000" w:firstRow="0" w:lastRow="1" w:firstColumn="0" w:lastColumn="0" w:oddVBand="0" w:evenVBand="0" w:oddHBand="0" w:evenHBand="0" w:firstRowFirstColumn="0" w:firstRowLastColumn="0" w:lastRowFirstColumn="0" w:lastRowLastColumn="0"/>
              <w:rPr>
                <w:lang w:val="en-US"/>
              </w:rPr>
            </w:pPr>
            <w:r w:rsidRPr="00575063">
              <w:rPr>
                <w:lang w:val="en-US"/>
              </w:rPr>
              <w:t>legibility, spelling</w:t>
            </w:r>
          </w:p>
        </w:tc>
      </w:tr>
    </w:tbl>
    <w:p w14:paraId="1F57CDEA" w14:textId="77777777" w:rsidR="003278FD" w:rsidRPr="008244D3" w:rsidRDefault="003278FD" w:rsidP="004D029F">
      <w:pPr>
        <w:spacing w:before="0" w:after="160" w:line="360" w:lineRule="auto"/>
        <w:rPr>
          <w:lang w:val="en-US"/>
        </w:rPr>
      </w:pPr>
    </w:p>
    <w:bookmarkEnd w:id="1"/>
    <w:p w14:paraId="1291EEFE" w14:textId="77777777" w:rsidR="008244D3" w:rsidRPr="008244D3" w:rsidRDefault="008244D3" w:rsidP="004D029F">
      <w:pPr>
        <w:pStyle w:val="UdS-Headline1"/>
        <w:spacing w:line="360" w:lineRule="auto"/>
      </w:pPr>
      <w:r w:rsidRPr="008244D3">
        <w:lastRenderedPageBreak/>
        <w:t>2.</w:t>
      </w:r>
      <w:r w:rsidRPr="008244D3">
        <w:tab/>
        <w:t>Written Elaboration</w:t>
      </w:r>
    </w:p>
    <w:p w14:paraId="038A382E" w14:textId="77777777" w:rsidR="008244D3" w:rsidRPr="008244D3" w:rsidRDefault="008244D3" w:rsidP="003333FA">
      <w:pPr>
        <w:spacing w:line="360" w:lineRule="auto"/>
        <w:jc w:val="both"/>
        <w:rPr>
          <w:lang w:val="en-US"/>
        </w:rPr>
      </w:pPr>
      <w:r w:rsidRPr="008244D3">
        <w:rPr>
          <w:lang w:val="en-US"/>
        </w:rPr>
        <w:t>Like the presentation, the written paper summarizes the main results of the project. The focus here is on your contribution. In the case of group work, it must be comprehensible what contribution each group member has made. The formal requirements for scientific papers must be adhered to.</w:t>
      </w:r>
    </w:p>
    <w:p w14:paraId="6899EF23" w14:textId="77777777" w:rsidR="008244D3" w:rsidRPr="003333FA" w:rsidRDefault="008244D3" w:rsidP="003333FA">
      <w:pPr>
        <w:pStyle w:val="UdS-Numberedlist1"/>
        <w:numPr>
          <w:ilvl w:val="0"/>
          <w:numId w:val="0"/>
        </w:numPr>
        <w:spacing w:line="360" w:lineRule="auto"/>
        <w:ind w:left="284" w:hanging="284"/>
        <w:jc w:val="both"/>
        <w:rPr>
          <w:lang w:val="en-US"/>
        </w:rPr>
      </w:pPr>
      <w:r w:rsidRPr="003333FA">
        <w:rPr>
          <w:lang w:val="en-US"/>
        </w:rPr>
        <w:t>2.1 Scope and Content of Project Work</w:t>
      </w:r>
    </w:p>
    <w:p w14:paraId="7477F4EB" w14:textId="77777777" w:rsidR="008244D3" w:rsidRPr="008244D3" w:rsidRDefault="008244D3" w:rsidP="003333FA">
      <w:pPr>
        <w:spacing w:line="360" w:lineRule="auto"/>
        <w:jc w:val="both"/>
        <w:rPr>
          <w:lang w:val="en-US"/>
        </w:rPr>
      </w:pPr>
      <w:r w:rsidRPr="008244D3">
        <w:rPr>
          <w:lang w:val="en-US"/>
        </w:rPr>
        <w:t>The documentation of individual work should be 10 pages in length. For group work, the length depends on the number of participants. With 2 participants 15 pages, with 3 participants 20 pages and with 4 or more participants a maximum of 25 pages of content is required.</w:t>
      </w:r>
    </w:p>
    <w:p w14:paraId="38FBC818" w14:textId="77777777" w:rsidR="008244D3" w:rsidRPr="008244D3" w:rsidRDefault="008244D3" w:rsidP="003333FA">
      <w:pPr>
        <w:spacing w:line="360" w:lineRule="auto"/>
        <w:jc w:val="both"/>
        <w:rPr>
          <w:lang w:val="en-US"/>
        </w:rPr>
      </w:pPr>
      <w:r w:rsidRPr="008244D3">
        <w:rPr>
          <w:lang w:val="en-US"/>
        </w:rPr>
        <w:t>The following content must be included:</w:t>
      </w:r>
    </w:p>
    <w:p w14:paraId="2E3809C6" w14:textId="180A7AFF" w:rsidR="008244D3" w:rsidRPr="008244D3" w:rsidRDefault="008244D3" w:rsidP="003333FA">
      <w:pPr>
        <w:pStyle w:val="Listenabsatz"/>
        <w:numPr>
          <w:ilvl w:val="0"/>
          <w:numId w:val="17"/>
        </w:numPr>
        <w:spacing w:line="360" w:lineRule="auto"/>
        <w:jc w:val="both"/>
        <w:rPr>
          <w:lang w:val="en-US"/>
        </w:rPr>
      </w:pPr>
      <w:r w:rsidRPr="008244D3">
        <w:rPr>
          <w:lang w:val="en-US"/>
        </w:rPr>
        <w:t>Task definition incl. objective of the work (1 page)</w:t>
      </w:r>
    </w:p>
    <w:p w14:paraId="36DBCE97" w14:textId="7D59C18D" w:rsidR="008244D3" w:rsidRPr="008244D3" w:rsidRDefault="008244D3" w:rsidP="003333FA">
      <w:pPr>
        <w:pStyle w:val="Listenabsatz"/>
        <w:numPr>
          <w:ilvl w:val="0"/>
          <w:numId w:val="17"/>
        </w:numPr>
        <w:spacing w:line="360" w:lineRule="auto"/>
        <w:jc w:val="both"/>
        <w:rPr>
          <w:lang w:val="en-US"/>
        </w:rPr>
      </w:pPr>
      <w:r w:rsidRPr="008244D3">
        <w:rPr>
          <w:lang w:val="en-US"/>
        </w:rPr>
        <w:t>Description of the topic (max. 3 pages)</w:t>
      </w:r>
    </w:p>
    <w:p w14:paraId="06F29D50" w14:textId="77777777" w:rsidR="008244D3" w:rsidRDefault="008244D3" w:rsidP="003333FA">
      <w:pPr>
        <w:pStyle w:val="Listenabsatz"/>
        <w:numPr>
          <w:ilvl w:val="0"/>
          <w:numId w:val="20"/>
        </w:numPr>
        <w:spacing w:line="360" w:lineRule="auto"/>
        <w:jc w:val="both"/>
        <w:rPr>
          <w:lang w:val="en-US"/>
        </w:rPr>
      </w:pPr>
      <w:r w:rsidRPr="008244D3">
        <w:rPr>
          <w:lang w:val="en-US"/>
        </w:rPr>
        <w:t>Introduction to the topic</w:t>
      </w:r>
    </w:p>
    <w:p w14:paraId="61BB5822" w14:textId="77777777" w:rsidR="008244D3" w:rsidRDefault="008244D3" w:rsidP="003333FA">
      <w:pPr>
        <w:pStyle w:val="Listenabsatz"/>
        <w:numPr>
          <w:ilvl w:val="0"/>
          <w:numId w:val="20"/>
        </w:numPr>
        <w:spacing w:line="360" w:lineRule="auto"/>
        <w:jc w:val="both"/>
        <w:rPr>
          <w:lang w:val="en-US"/>
        </w:rPr>
      </w:pPr>
      <w:r w:rsidRPr="008244D3">
        <w:rPr>
          <w:lang w:val="en-US"/>
        </w:rPr>
        <w:t>Motivation of the work and presentation of the initial situation (status)</w:t>
      </w:r>
    </w:p>
    <w:p w14:paraId="237513CA" w14:textId="7F725F34" w:rsidR="008244D3" w:rsidRPr="008244D3" w:rsidRDefault="008244D3" w:rsidP="003333FA">
      <w:pPr>
        <w:pStyle w:val="Listenabsatz"/>
        <w:numPr>
          <w:ilvl w:val="0"/>
          <w:numId w:val="20"/>
        </w:numPr>
        <w:spacing w:line="360" w:lineRule="auto"/>
        <w:jc w:val="both"/>
        <w:rPr>
          <w:lang w:val="en-US"/>
        </w:rPr>
      </w:pPr>
      <w:r w:rsidRPr="008244D3">
        <w:rPr>
          <w:lang w:val="en-US"/>
        </w:rPr>
        <w:t>Structure of the work</w:t>
      </w:r>
    </w:p>
    <w:p w14:paraId="7A2504C3" w14:textId="77777777" w:rsidR="008244D3" w:rsidRDefault="008244D3" w:rsidP="003333FA">
      <w:pPr>
        <w:pStyle w:val="Listenabsatz"/>
        <w:numPr>
          <w:ilvl w:val="0"/>
          <w:numId w:val="19"/>
        </w:numPr>
        <w:spacing w:line="360" w:lineRule="auto"/>
        <w:jc w:val="both"/>
        <w:rPr>
          <w:lang w:val="en-US"/>
        </w:rPr>
      </w:pPr>
      <w:r w:rsidRPr="008244D3">
        <w:rPr>
          <w:lang w:val="en-US"/>
        </w:rPr>
        <w:t>State of the art in science and technology (max. 3 pages)</w:t>
      </w:r>
    </w:p>
    <w:p w14:paraId="5304AD9C" w14:textId="4D2406C8" w:rsidR="008244D3" w:rsidRPr="008244D3" w:rsidRDefault="008244D3" w:rsidP="003333FA">
      <w:pPr>
        <w:pStyle w:val="Listenabsatz"/>
        <w:numPr>
          <w:ilvl w:val="0"/>
          <w:numId w:val="19"/>
        </w:numPr>
        <w:spacing w:line="360" w:lineRule="auto"/>
        <w:jc w:val="both"/>
        <w:rPr>
          <w:lang w:val="en-US"/>
        </w:rPr>
      </w:pPr>
      <w:r w:rsidRPr="008244D3">
        <w:rPr>
          <w:lang w:val="en-US"/>
        </w:rPr>
        <w:t>Own contribution incl. description of the target state (min. 5 pages)</w:t>
      </w:r>
    </w:p>
    <w:p w14:paraId="741200CF" w14:textId="77777777" w:rsidR="004D029F" w:rsidRDefault="008244D3" w:rsidP="003333FA">
      <w:pPr>
        <w:pStyle w:val="Listenabsatz"/>
        <w:numPr>
          <w:ilvl w:val="0"/>
          <w:numId w:val="21"/>
        </w:numPr>
        <w:spacing w:line="360" w:lineRule="auto"/>
        <w:jc w:val="both"/>
        <w:rPr>
          <w:lang w:val="en-US"/>
        </w:rPr>
      </w:pPr>
      <w:r w:rsidRPr="004D029F">
        <w:rPr>
          <w:lang w:val="en-US"/>
        </w:rPr>
        <w:t>Timetable, procedure</w:t>
      </w:r>
    </w:p>
    <w:p w14:paraId="2557EDB2" w14:textId="77777777" w:rsidR="004D029F" w:rsidRDefault="008244D3" w:rsidP="003333FA">
      <w:pPr>
        <w:pStyle w:val="Listenabsatz"/>
        <w:numPr>
          <w:ilvl w:val="0"/>
          <w:numId w:val="21"/>
        </w:numPr>
        <w:spacing w:line="360" w:lineRule="auto"/>
        <w:jc w:val="both"/>
        <w:rPr>
          <w:lang w:val="en-US"/>
        </w:rPr>
      </w:pPr>
      <w:r w:rsidRPr="004D029F">
        <w:rPr>
          <w:lang w:val="en-US"/>
        </w:rPr>
        <w:t>Central results</w:t>
      </w:r>
    </w:p>
    <w:p w14:paraId="148B2970" w14:textId="77777777" w:rsidR="004D029F" w:rsidRDefault="008244D3" w:rsidP="003333FA">
      <w:pPr>
        <w:pStyle w:val="Listenabsatz"/>
        <w:numPr>
          <w:ilvl w:val="0"/>
          <w:numId w:val="21"/>
        </w:numPr>
        <w:spacing w:line="360" w:lineRule="auto"/>
        <w:jc w:val="both"/>
        <w:rPr>
          <w:lang w:val="en-US"/>
        </w:rPr>
      </w:pPr>
      <w:r w:rsidRPr="004D029F">
        <w:rPr>
          <w:lang w:val="en-US"/>
        </w:rPr>
        <w:t>Discussion of the results</w:t>
      </w:r>
    </w:p>
    <w:p w14:paraId="43D8EAFC" w14:textId="140EBD91" w:rsidR="008244D3" w:rsidRPr="004D029F" w:rsidRDefault="008244D3" w:rsidP="003333FA">
      <w:pPr>
        <w:pStyle w:val="Listenabsatz"/>
        <w:numPr>
          <w:ilvl w:val="0"/>
          <w:numId w:val="24"/>
        </w:numPr>
        <w:spacing w:line="360" w:lineRule="auto"/>
        <w:ind w:left="1418"/>
        <w:jc w:val="both"/>
        <w:rPr>
          <w:lang w:val="en-US"/>
        </w:rPr>
      </w:pPr>
      <w:r w:rsidRPr="004D029F">
        <w:rPr>
          <w:lang w:val="en-US"/>
        </w:rPr>
        <w:t>Summary with outlook and recommendations for action (max. 1 page)</w:t>
      </w:r>
    </w:p>
    <w:p w14:paraId="73BB99D7" w14:textId="77777777" w:rsidR="008244D3" w:rsidRPr="003333FA" w:rsidRDefault="008244D3" w:rsidP="003333FA">
      <w:pPr>
        <w:pStyle w:val="UdS-Numberedlist1"/>
        <w:numPr>
          <w:ilvl w:val="0"/>
          <w:numId w:val="0"/>
        </w:numPr>
        <w:spacing w:line="360" w:lineRule="auto"/>
        <w:ind w:left="284" w:hanging="284"/>
        <w:jc w:val="both"/>
        <w:rPr>
          <w:lang w:val="en-US"/>
        </w:rPr>
      </w:pPr>
      <w:r w:rsidRPr="003333FA">
        <w:rPr>
          <w:lang w:val="en-US"/>
        </w:rPr>
        <w:t>2.2 Scope and Content of Research and Study Projects</w:t>
      </w:r>
    </w:p>
    <w:p w14:paraId="7F09B434" w14:textId="77777777" w:rsidR="008244D3" w:rsidRPr="008244D3" w:rsidRDefault="008244D3" w:rsidP="003333FA">
      <w:pPr>
        <w:spacing w:line="360" w:lineRule="auto"/>
        <w:jc w:val="both"/>
        <w:rPr>
          <w:lang w:val="en-US"/>
        </w:rPr>
      </w:pPr>
      <w:r w:rsidRPr="008244D3">
        <w:rPr>
          <w:lang w:val="en-US"/>
        </w:rPr>
        <w:t>For projects with predominantly implementation work, instead of the usual documentation (see 2.1), technical documentation can also be prepared, with the following contents:</w:t>
      </w:r>
    </w:p>
    <w:p w14:paraId="4ED0ECFD" w14:textId="77777777" w:rsidR="004D029F" w:rsidRDefault="008244D3" w:rsidP="003333FA">
      <w:pPr>
        <w:pStyle w:val="Listenabsatz"/>
        <w:numPr>
          <w:ilvl w:val="0"/>
          <w:numId w:val="24"/>
        </w:numPr>
        <w:spacing w:line="360" w:lineRule="auto"/>
        <w:jc w:val="both"/>
        <w:rPr>
          <w:lang w:val="en-US"/>
        </w:rPr>
      </w:pPr>
      <w:r w:rsidRPr="004D029F">
        <w:rPr>
          <w:lang w:val="en-US"/>
        </w:rPr>
        <w:t>Objective of the work + brief description of the topic (actual/target status)</w:t>
      </w:r>
    </w:p>
    <w:p w14:paraId="27483991" w14:textId="77777777" w:rsidR="004D029F" w:rsidRDefault="008244D3" w:rsidP="003333FA">
      <w:pPr>
        <w:pStyle w:val="Listenabsatz"/>
        <w:numPr>
          <w:ilvl w:val="0"/>
          <w:numId w:val="24"/>
        </w:numPr>
        <w:spacing w:line="360" w:lineRule="auto"/>
        <w:jc w:val="both"/>
        <w:rPr>
          <w:lang w:val="en-US"/>
        </w:rPr>
      </w:pPr>
      <w:r w:rsidRPr="004D029F">
        <w:rPr>
          <w:lang w:val="en-US"/>
        </w:rPr>
        <w:t>Description of the developed concepts, prototypes, or algorithms</w:t>
      </w:r>
    </w:p>
    <w:p w14:paraId="3698C6E2" w14:textId="77777777" w:rsidR="004D029F" w:rsidRDefault="008244D3" w:rsidP="003333FA">
      <w:pPr>
        <w:pStyle w:val="Listenabsatz"/>
        <w:numPr>
          <w:ilvl w:val="0"/>
          <w:numId w:val="24"/>
        </w:numPr>
        <w:spacing w:line="360" w:lineRule="auto"/>
        <w:jc w:val="both"/>
        <w:rPr>
          <w:lang w:val="en-US"/>
        </w:rPr>
      </w:pPr>
      <w:r w:rsidRPr="004D029F">
        <w:rPr>
          <w:lang w:val="en-US"/>
        </w:rPr>
        <w:t>Technical requirements (required hardware and software)</w:t>
      </w:r>
    </w:p>
    <w:p w14:paraId="441C4A79" w14:textId="0A854AF1" w:rsidR="008244D3" w:rsidRPr="004D029F" w:rsidRDefault="008244D3" w:rsidP="003333FA">
      <w:pPr>
        <w:pStyle w:val="Listenabsatz"/>
        <w:numPr>
          <w:ilvl w:val="0"/>
          <w:numId w:val="24"/>
        </w:numPr>
        <w:spacing w:line="360" w:lineRule="auto"/>
        <w:jc w:val="both"/>
        <w:rPr>
          <w:lang w:val="en-US"/>
        </w:rPr>
      </w:pPr>
      <w:r w:rsidRPr="004D029F">
        <w:rPr>
          <w:lang w:val="en-US"/>
        </w:rPr>
        <w:t>Installation instructions, both for the development environment and for developed prototypes</w:t>
      </w:r>
    </w:p>
    <w:p w14:paraId="0C61CDB1" w14:textId="77777777" w:rsidR="008244D3" w:rsidRPr="008244D3" w:rsidRDefault="008244D3" w:rsidP="003333FA">
      <w:pPr>
        <w:spacing w:line="360" w:lineRule="auto"/>
        <w:jc w:val="both"/>
        <w:rPr>
          <w:lang w:val="en-US"/>
        </w:rPr>
      </w:pPr>
      <w:r w:rsidRPr="008244D3">
        <w:rPr>
          <w:lang w:val="en-US"/>
        </w:rPr>
        <w:lastRenderedPageBreak/>
        <w:t>The specific content of the documentation to be prepared must be agreed upon individually with the respective supervisors and documented in writing.</w:t>
      </w:r>
    </w:p>
    <w:p w14:paraId="1F1CA897" w14:textId="77777777" w:rsidR="008244D3" w:rsidRPr="003333FA" w:rsidRDefault="008244D3" w:rsidP="003333FA">
      <w:pPr>
        <w:pStyle w:val="UdS-Numberedlist1"/>
        <w:numPr>
          <w:ilvl w:val="0"/>
          <w:numId w:val="0"/>
        </w:numPr>
        <w:spacing w:line="360" w:lineRule="auto"/>
        <w:ind w:left="284" w:hanging="284"/>
        <w:jc w:val="both"/>
        <w:rPr>
          <w:lang w:val="en-US"/>
        </w:rPr>
      </w:pPr>
      <w:r w:rsidRPr="003333FA">
        <w:rPr>
          <w:lang w:val="en-US"/>
        </w:rPr>
        <w:t>2.3 Formal Requirements</w:t>
      </w:r>
    </w:p>
    <w:p w14:paraId="297C5F8E" w14:textId="77777777" w:rsidR="008244D3" w:rsidRPr="008244D3" w:rsidRDefault="008244D3" w:rsidP="003333FA">
      <w:pPr>
        <w:spacing w:line="360" w:lineRule="auto"/>
        <w:jc w:val="both"/>
        <w:rPr>
          <w:lang w:val="en-US"/>
        </w:rPr>
      </w:pPr>
      <w:r w:rsidRPr="008244D3">
        <w:rPr>
          <w:lang w:val="en-US"/>
        </w:rPr>
        <w:t>Information on the format can be found in the template provided.</w:t>
      </w:r>
    </w:p>
    <w:p w14:paraId="236A94FE" w14:textId="77777777" w:rsidR="008244D3" w:rsidRPr="003333FA" w:rsidRDefault="008244D3" w:rsidP="003333FA">
      <w:pPr>
        <w:pStyle w:val="UdS-Headline1"/>
        <w:spacing w:line="360" w:lineRule="auto"/>
        <w:jc w:val="both"/>
        <w:rPr>
          <w:lang w:val="en-US"/>
        </w:rPr>
      </w:pPr>
      <w:r w:rsidRPr="003333FA">
        <w:rPr>
          <w:lang w:val="en-US"/>
        </w:rPr>
        <w:t>3.</w:t>
      </w:r>
      <w:r w:rsidRPr="003333FA">
        <w:rPr>
          <w:lang w:val="en-US"/>
        </w:rPr>
        <w:tab/>
        <w:t>Submission</w:t>
      </w:r>
    </w:p>
    <w:p w14:paraId="4AE295E9" w14:textId="6F9C5A50" w:rsidR="008244D3" w:rsidRPr="008244D3" w:rsidRDefault="008244D3" w:rsidP="003333FA">
      <w:pPr>
        <w:spacing w:line="360" w:lineRule="auto"/>
        <w:jc w:val="both"/>
        <w:rPr>
          <w:lang w:val="en-US"/>
        </w:rPr>
      </w:pPr>
      <w:r w:rsidRPr="008244D3">
        <w:rPr>
          <w:lang w:val="en-US"/>
        </w:rPr>
        <w:t xml:space="preserve">A printed and bound copy must be submitted to the secretariat of the </w:t>
      </w:r>
      <w:r w:rsidR="00623501">
        <w:rPr>
          <w:lang w:val="en-US"/>
        </w:rPr>
        <w:t xml:space="preserve">chair </w:t>
      </w:r>
      <w:r w:rsidRPr="008244D3">
        <w:rPr>
          <w:lang w:val="en-US"/>
        </w:rPr>
        <w:t>by the specified deadline bound copy must be submitted. Furthermore, an electronic version of the report (as a PDF) and, if part of the project, an electronic version of the internship thesis (source code) to the respective supervisors.</w:t>
      </w:r>
    </w:p>
    <w:p w14:paraId="719DE9FA" w14:textId="77777777" w:rsidR="008244D3" w:rsidRPr="008244D3" w:rsidRDefault="008244D3" w:rsidP="003333FA">
      <w:pPr>
        <w:spacing w:line="360" w:lineRule="auto"/>
        <w:jc w:val="both"/>
        <w:rPr>
          <w:lang w:val="en-US"/>
        </w:rPr>
      </w:pPr>
      <w:r w:rsidRPr="008244D3">
        <w:rPr>
          <w:lang w:val="en-US"/>
        </w:rPr>
        <w:t>Care must be taken to ensure that the documentation is submitted at least one week before the intended presentation date.</w:t>
      </w:r>
    </w:p>
    <w:p w14:paraId="52260FF5" w14:textId="77777777" w:rsidR="008244D3" w:rsidRPr="003333FA" w:rsidRDefault="008244D3" w:rsidP="003333FA">
      <w:pPr>
        <w:pStyle w:val="UdS-Headline1"/>
        <w:spacing w:line="360" w:lineRule="auto"/>
        <w:jc w:val="both"/>
        <w:rPr>
          <w:lang w:val="en-US"/>
        </w:rPr>
      </w:pPr>
      <w:r w:rsidRPr="003333FA">
        <w:rPr>
          <w:lang w:val="en-US"/>
        </w:rPr>
        <w:t>4.</w:t>
      </w:r>
      <w:r w:rsidRPr="003333FA">
        <w:rPr>
          <w:lang w:val="en-US"/>
        </w:rPr>
        <w:tab/>
        <w:t>Presentation</w:t>
      </w:r>
    </w:p>
    <w:p w14:paraId="193F18D3" w14:textId="51A0E43F" w:rsidR="008244D3" w:rsidRPr="008244D3" w:rsidRDefault="008244D3" w:rsidP="003333FA">
      <w:pPr>
        <w:spacing w:line="360" w:lineRule="auto"/>
        <w:jc w:val="both"/>
        <w:rPr>
          <w:lang w:val="en-US"/>
        </w:rPr>
      </w:pPr>
      <w:r w:rsidRPr="008244D3">
        <w:rPr>
          <w:lang w:val="en-US"/>
        </w:rPr>
        <w:t xml:space="preserve">The presentation of the project results takes place in a lecture </w:t>
      </w:r>
      <w:proofErr w:type="gramStart"/>
      <w:r w:rsidRPr="008244D3">
        <w:rPr>
          <w:lang w:val="en-US"/>
        </w:rPr>
        <w:t>at</w:t>
      </w:r>
      <w:proofErr w:type="gramEnd"/>
      <w:r w:rsidRPr="008244D3">
        <w:rPr>
          <w:lang w:val="en-US"/>
        </w:rPr>
        <w:t xml:space="preserve"> the </w:t>
      </w:r>
      <w:r w:rsidR="00B10655">
        <w:rPr>
          <w:lang w:val="en-US"/>
        </w:rPr>
        <w:t>chair</w:t>
      </w:r>
      <w:r w:rsidRPr="008244D3">
        <w:rPr>
          <w:lang w:val="en-US"/>
        </w:rPr>
        <w:t>.</w:t>
      </w:r>
    </w:p>
    <w:p w14:paraId="24A822EE" w14:textId="77777777" w:rsidR="008244D3" w:rsidRPr="003333FA" w:rsidRDefault="008244D3" w:rsidP="003333FA">
      <w:pPr>
        <w:pStyle w:val="UdS-Numberedlist1"/>
        <w:numPr>
          <w:ilvl w:val="0"/>
          <w:numId w:val="0"/>
        </w:numPr>
        <w:spacing w:line="360" w:lineRule="auto"/>
        <w:ind w:left="284" w:hanging="284"/>
        <w:jc w:val="both"/>
        <w:rPr>
          <w:lang w:val="en-US"/>
        </w:rPr>
      </w:pPr>
      <w:r w:rsidRPr="003333FA">
        <w:rPr>
          <w:lang w:val="en-US"/>
        </w:rPr>
        <w:t>4.1 Dates</w:t>
      </w:r>
    </w:p>
    <w:p w14:paraId="6150DADA" w14:textId="77777777" w:rsidR="008244D3" w:rsidRPr="008244D3" w:rsidRDefault="008244D3" w:rsidP="003333FA">
      <w:pPr>
        <w:spacing w:line="360" w:lineRule="auto"/>
        <w:jc w:val="both"/>
        <w:rPr>
          <w:lang w:val="en-US"/>
        </w:rPr>
      </w:pPr>
      <w:r w:rsidRPr="008244D3">
        <w:rPr>
          <w:lang w:val="en-US"/>
        </w:rPr>
        <w:t>Presentation dates are offered four times a year, in the third or fourth week of March, June, September, and January. They are announced in good time on the homepage of the professorship.</w:t>
      </w:r>
    </w:p>
    <w:p w14:paraId="75E8C797" w14:textId="77777777" w:rsidR="008244D3" w:rsidRPr="003333FA" w:rsidRDefault="008244D3" w:rsidP="003333FA">
      <w:pPr>
        <w:pStyle w:val="UdS-Numberedlist1"/>
        <w:numPr>
          <w:ilvl w:val="0"/>
          <w:numId w:val="0"/>
        </w:numPr>
        <w:spacing w:line="360" w:lineRule="auto"/>
        <w:ind w:left="284" w:hanging="284"/>
        <w:jc w:val="both"/>
        <w:rPr>
          <w:lang w:val="en-US"/>
        </w:rPr>
      </w:pPr>
      <w:r w:rsidRPr="003333FA">
        <w:rPr>
          <w:lang w:val="en-US"/>
        </w:rPr>
        <w:t>4.2 Length of Presentation</w:t>
      </w:r>
    </w:p>
    <w:p w14:paraId="282E51DA" w14:textId="71F71FCB" w:rsidR="008244D3" w:rsidRPr="008244D3" w:rsidRDefault="008244D3" w:rsidP="003333FA">
      <w:pPr>
        <w:spacing w:line="360" w:lineRule="auto"/>
        <w:jc w:val="both"/>
        <w:rPr>
          <w:lang w:val="en-US"/>
        </w:rPr>
      </w:pPr>
      <w:r w:rsidRPr="008244D3">
        <w:rPr>
          <w:lang w:val="en-US"/>
        </w:rPr>
        <w:t>The length of a presentation depends on the type of project and the number of participants. In the case of group presentations of project work, care must be taken to ensure that each participant presents to the same extent.</w:t>
      </w:r>
    </w:p>
    <w:tbl>
      <w:tblPr>
        <w:tblStyle w:val="Uds-TabelleblauErgebniszeile"/>
        <w:tblW w:w="0" w:type="auto"/>
        <w:tblLook w:val="04A0" w:firstRow="1" w:lastRow="0" w:firstColumn="1" w:lastColumn="0" w:noHBand="0" w:noVBand="1"/>
      </w:tblPr>
      <w:tblGrid>
        <w:gridCol w:w="1838"/>
        <w:gridCol w:w="1411"/>
        <w:gridCol w:w="432"/>
        <w:gridCol w:w="1048"/>
        <w:gridCol w:w="1078"/>
        <w:gridCol w:w="992"/>
        <w:gridCol w:w="1134"/>
      </w:tblGrid>
      <w:tr w:rsidR="004D029F" w:rsidRPr="00984878" w14:paraId="76159F80" w14:textId="77777777" w:rsidTr="004D0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8DFD42" w14:textId="77777777" w:rsidR="004D029F" w:rsidRDefault="004D029F" w:rsidP="003333FA">
            <w:pPr>
              <w:jc w:val="both"/>
              <w:rPr>
                <w:lang w:val="en-US"/>
              </w:rPr>
            </w:pPr>
          </w:p>
        </w:tc>
        <w:tc>
          <w:tcPr>
            <w:tcW w:w="1411" w:type="dxa"/>
          </w:tcPr>
          <w:p w14:paraId="1D39C6AA" w14:textId="77777777" w:rsidR="004D029F" w:rsidRDefault="004D029F" w:rsidP="003333FA">
            <w:pPr>
              <w:jc w:val="both"/>
              <w:cnfStyle w:val="100000000000" w:firstRow="1" w:lastRow="0" w:firstColumn="0" w:lastColumn="0" w:oddVBand="0" w:evenVBand="0" w:oddHBand="0" w:evenHBand="0" w:firstRowFirstColumn="0" w:firstRowLastColumn="0" w:lastRowFirstColumn="0" w:lastRowLastColumn="0"/>
              <w:rPr>
                <w:lang w:val="en-US"/>
              </w:rPr>
            </w:pPr>
          </w:p>
        </w:tc>
        <w:tc>
          <w:tcPr>
            <w:tcW w:w="4684" w:type="dxa"/>
            <w:gridSpan w:val="5"/>
          </w:tcPr>
          <w:p w14:paraId="4C871AA2" w14:textId="77777777" w:rsidR="004D029F" w:rsidRPr="00984878" w:rsidRDefault="004D029F" w:rsidP="003333FA">
            <w:pPr>
              <w:jc w:val="both"/>
              <w:cnfStyle w:val="100000000000" w:firstRow="1" w:lastRow="0" w:firstColumn="0" w:lastColumn="0" w:oddVBand="0" w:evenVBand="0" w:oddHBand="0" w:evenHBand="0" w:firstRowFirstColumn="0" w:firstRowLastColumn="0" w:lastRowFirstColumn="0" w:lastRowLastColumn="0"/>
              <w:rPr>
                <w:lang w:val="en-US"/>
              </w:rPr>
            </w:pPr>
            <w:r w:rsidRPr="00984878">
              <w:rPr>
                <w:lang w:val="en-US"/>
              </w:rPr>
              <w:t>Participants</w:t>
            </w:r>
          </w:p>
        </w:tc>
      </w:tr>
      <w:tr w:rsidR="004D029F" w:rsidRPr="006F05BA" w14:paraId="4F5899AF" w14:textId="77777777" w:rsidTr="004D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AC730E" w14:textId="77777777" w:rsidR="004D029F" w:rsidRDefault="004D029F" w:rsidP="003333FA">
            <w:pPr>
              <w:jc w:val="both"/>
              <w:rPr>
                <w:b/>
                <w:bCs w:val="0"/>
                <w:lang w:val="en-US"/>
              </w:rPr>
            </w:pPr>
            <w:r w:rsidRPr="006F05BA">
              <w:rPr>
                <w:b/>
                <w:lang w:val="en-US"/>
              </w:rPr>
              <w:t xml:space="preserve">Type of </w:t>
            </w:r>
          </w:p>
          <w:p w14:paraId="3694EBDC" w14:textId="308BAE5A" w:rsidR="004D029F" w:rsidRPr="006F05BA" w:rsidRDefault="004D029F" w:rsidP="003333FA">
            <w:pPr>
              <w:jc w:val="both"/>
              <w:rPr>
                <w:b/>
                <w:bCs w:val="0"/>
                <w:lang w:val="en-US"/>
              </w:rPr>
            </w:pPr>
            <w:r w:rsidRPr="006F05BA">
              <w:rPr>
                <w:b/>
                <w:lang w:val="en-US"/>
              </w:rPr>
              <w:t>project</w:t>
            </w:r>
          </w:p>
        </w:tc>
        <w:tc>
          <w:tcPr>
            <w:tcW w:w="1843" w:type="dxa"/>
            <w:gridSpan w:val="2"/>
          </w:tcPr>
          <w:p w14:paraId="0A29223A" w14:textId="77777777" w:rsidR="004D029F" w:rsidRPr="006F05BA" w:rsidRDefault="004D029F" w:rsidP="003333FA">
            <w:pPr>
              <w:jc w:val="both"/>
              <w:cnfStyle w:val="000000100000" w:firstRow="0" w:lastRow="0" w:firstColumn="0" w:lastColumn="0" w:oddVBand="0" w:evenVBand="0" w:oddHBand="1" w:evenHBand="0" w:firstRowFirstColumn="0" w:firstRowLastColumn="0" w:lastRowFirstColumn="0" w:lastRowLastColumn="0"/>
              <w:rPr>
                <w:b/>
                <w:bCs/>
                <w:lang w:val="en-US"/>
              </w:rPr>
            </w:pPr>
            <w:r w:rsidRPr="006F05BA">
              <w:rPr>
                <w:b/>
                <w:bCs/>
                <w:lang w:val="en-US"/>
              </w:rPr>
              <w:t>Component</w:t>
            </w:r>
          </w:p>
        </w:tc>
        <w:tc>
          <w:tcPr>
            <w:tcW w:w="1048" w:type="dxa"/>
          </w:tcPr>
          <w:p w14:paraId="6712D399" w14:textId="77777777" w:rsidR="004D029F" w:rsidRPr="006F05BA" w:rsidRDefault="004D029F" w:rsidP="003333FA">
            <w:pPr>
              <w:jc w:val="both"/>
              <w:cnfStyle w:val="000000100000" w:firstRow="0" w:lastRow="0" w:firstColumn="0" w:lastColumn="0" w:oddVBand="0" w:evenVBand="0" w:oddHBand="1" w:evenHBand="0" w:firstRowFirstColumn="0" w:firstRowLastColumn="0" w:lastRowFirstColumn="0" w:lastRowLastColumn="0"/>
              <w:rPr>
                <w:b/>
                <w:bCs/>
                <w:lang w:val="en-US"/>
              </w:rPr>
            </w:pPr>
            <w:r w:rsidRPr="006F05BA">
              <w:rPr>
                <w:b/>
                <w:bCs/>
                <w:lang w:val="en-US"/>
              </w:rPr>
              <w:t>1</w:t>
            </w:r>
          </w:p>
        </w:tc>
        <w:tc>
          <w:tcPr>
            <w:tcW w:w="1078" w:type="dxa"/>
          </w:tcPr>
          <w:p w14:paraId="584C8E31" w14:textId="77777777" w:rsidR="004D029F" w:rsidRPr="006F05BA" w:rsidRDefault="004D029F" w:rsidP="003333FA">
            <w:pPr>
              <w:jc w:val="both"/>
              <w:cnfStyle w:val="000000100000" w:firstRow="0" w:lastRow="0" w:firstColumn="0" w:lastColumn="0" w:oddVBand="0" w:evenVBand="0" w:oddHBand="1" w:evenHBand="0" w:firstRowFirstColumn="0" w:firstRowLastColumn="0" w:lastRowFirstColumn="0" w:lastRowLastColumn="0"/>
              <w:rPr>
                <w:b/>
                <w:bCs/>
                <w:lang w:val="en-US"/>
              </w:rPr>
            </w:pPr>
            <w:r w:rsidRPr="006F05BA">
              <w:rPr>
                <w:b/>
                <w:bCs/>
                <w:lang w:val="en-US"/>
              </w:rPr>
              <w:t>2</w:t>
            </w:r>
          </w:p>
        </w:tc>
        <w:tc>
          <w:tcPr>
            <w:tcW w:w="992" w:type="dxa"/>
          </w:tcPr>
          <w:p w14:paraId="0BF7C013" w14:textId="77777777" w:rsidR="004D029F" w:rsidRPr="006F05BA" w:rsidRDefault="004D029F" w:rsidP="003333FA">
            <w:pPr>
              <w:jc w:val="both"/>
              <w:cnfStyle w:val="000000100000" w:firstRow="0" w:lastRow="0" w:firstColumn="0" w:lastColumn="0" w:oddVBand="0" w:evenVBand="0" w:oddHBand="1" w:evenHBand="0" w:firstRowFirstColumn="0" w:firstRowLastColumn="0" w:lastRowFirstColumn="0" w:lastRowLastColumn="0"/>
              <w:rPr>
                <w:b/>
                <w:bCs/>
                <w:lang w:val="en-US"/>
              </w:rPr>
            </w:pPr>
            <w:r w:rsidRPr="006F05BA">
              <w:rPr>
                <w:b/>
                <w:bCs/>
                <w:lang w:val="en-US"/>
              </w:rPr>
              <w:t>3</w:t>
            </w:r>
          </w:p>
        </w:tc>
        <w:tc>
          <w:tcPr>
            <w:tcW w:w="1134" w:type="dxa"/>
          </w:tcPr>
          <w:p w14:paraId="3A905D50" w14:textId="77777777" w:rsidR="004D029F" w:rsidRPr="006F05BA" w:rsidRDefault="004D029F" w:rsidP="003333FA">
            <w:pPr>
              <w:jc w:val="both"/>
              <w:cnfStyle w:val="000000100000" w:firstRow="0" w:lastRow="0" w:firstColumn="0" w:lastColumn="0" w:oddVBand="0" w:evenVBand="0" w:oddHBand="1" w:evenHBand="0" w:firstRowFirstColumn="0" w:firstRowLastColumn="0" w:lastRowFirstColumn="0" w:lastRowLastColumn="0"/>
              <w:rPr>
                <w:b/>
                <w:bCs/>
                <w:lang w:val="en-US"/>
              </w:rPr>
            </w:pPr>
            <w:r w:rsidRPr="006F05BA">
              <w:rPr>
                <w:b/>
                <w:bCs/>
                <w:lang w:val="en-US"/>
              </w:rPr>
              <w:t>4+</w:t>
            </w:r>
          </w:p>
        </w:tc>
      </w:tr>
      <w:tr w:rsidR="004D029F" w14:paraId="51F89ABD" w14:textId="77777777" w:rsidTr="004D029F">
        <w:tc>
          <w:tcPr>
            <w:cnfStyle w:val="001000000000" w:firstRow="0" w:lastRow="0" w:firstColumn="1" w:lastColumn="0" w:oddVBand="0" w:evenVBand="0" w:oddHBand="0" w:evenHBand="0" w:firstRowFirstColumn="0" w:firstRowLastColumn="0" w:lastRowFirstColumn="0" w:lastRowLastColumn="0"/>
            <w:tcW w:w="1838" w:type="dxa"/>
            <w:vMerge w:val="restart"/>
          </w:tcPr>
          <w:p w14:paraId="150C9D54" w14:textId="77777777" w:rsidR="004D029F" w:rsidRPr="006F05BA" w:rsidRDefault="004D029F" w:rsidP="003333FA">
            <w:pPr>
              <w:jc w:val="both"/>
              <w:rPr>
                <w:lang w:val="en-US"/>
              </w:rPr>
            </w:pPr>
            <w:r w:rsidRPr="006F05BA">
              <w:rPr>
                <w:lang w:val="en-US"/>
              </w:rPr>
              <w:t>Project work</w:t>
            </w:r>
          </w:p>
          <w:p w14:paraId="1FFC4F52" w14:textId="77777777" w:rsidR="004D029F" w:rsidRDefault="004D029F" w:rsidP="003333FA">
            <w:pPr>
              <w:jc w:val="both"/>
              <w:rPr>
                <w:lang w:val="en-US"/>
              </w:rPr>
            </w:pPr>
            <w:r w:rsidRPr="006F05BA">
              <w:rPr>
                <w:lang w:val="en-US"/>
              </w:rPr>
              <w:lastRenderedPageBreak/>
              <w:t>Software internship,</w:t>
            </w:r>
          </w:p>
        </w:tc>
        <w:tc>
          <w:tcPr>
            <w:tcW w:w="1843" w:type="dxa"/>
            <w:gridSpan w:val="2"/>
          </w:tcPr>
          <w:p w14:paraId="2D7BD249" w14:textId="77777777" w:rsidR="004D029F" w:rsidRDefault="004D029F" w:rsidP="003333FA">
            <w:pPr>
              <w:jc w:val="both"/>
              <w:cnfStyle w:val="000000000000" w:firstRow="0" w:lastRow="0" w:firstColumn="0" w:lastColumn="0" w:oddVBand="0" w:evenVBand="0" w:oddHBand="0" w:evenHBand="0" w:firstRowFirstColumn="0" w:firstRowLastColumn="0" w:lastRowFirstColumn="0" w:lastRowLastColumn="0"/>
              <w:rPr>
                <w:lang w:val="en-US"/>
              </w:rPr>
            </w:pPr>
            <w:r w:rsidRPr="006F05BA">
              <w:rPr>
                <w:lang w:val="en-US"/>
              </w:rPr>
              <w:lastRenderedPageBreak/>
              <w:t>Presentation</w:t>
            </w:r>
          </w:p>
        </w:tc>
        <w:tc>
          <w:tcPr>
            <w:tcW w:w="1048" w:type="dxa"/>
          </w:tcPr>
          <w:p w14:paraId="023EF7AA" w14:textId="77777777" w:rsidR="004D029F" w:rsidRDefault="004D029F" w:rsidP="003333FA">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15 min</w:t>
            </w:r>
          </w:p>
        </w:tc>
        <w:tc>
          <w:tcPr>
            <w:tcW w:w="2070" w:type="dxa"/>
            <w:gridSpan w:val="2"/>
          </w:tcPr>
          <w:p w14:paraId="44AFF0A0" w14:textId="77777777" w:rsidR="004D029F" w:rsidRPr="004D029F" w:rsidRDefault="004D029F" w:rsidP="003333FA">
            <w:pPr>
              <w:jc w:val="both"/>
              <w:cnfStyle w:val="000000000000" w:firstRow="0" w:lastRow="0" w:firstColumn="0" w:lastColumn="0" w:oddVBand="0" w:evenVBand="0" w:oddHBand="0" w:evenHBand="0" w:firstRowFirstColumn="0" w:firstRowLastColumn="0" w:lastRowFirstColumn="0" w:lastRowLastColumn="0"/>
              <w:rPr>
                <w:b/>
                <w:bCs/>
                <w:lang w:val="en-US"/>
              </w:rPr>
            </w:pPr>
            <w:r w:rsidRPr="004D029F">
              <w:rPr>
                <w:b/>
                <w:bCs/>
                <w:lang w:val="en-US"/>
              </w:rPr>
              <w:t>20 min</w:t>
            </w:r>
          </w:p>
        </w:tc>
        <w:tc>
          <w:tcPr>
            <w:tcW w:w="1134" w:type="dxa"/>
          </w:tcPr>
          <w:p w14:paraId="2CAF08FD" w14:textId="77777777" w:rsidR="004D029F" w:rsidRPr="004D029F" w:rsidRDefault="004D029F" w:rsidP="003333FA">
            <w:pPr>
              <w:jc w:val="both"/>
              <w:cnfStyle w:val="000000000000" w:firstRow="0" w:lastRow="0" w:firstColumn="0" w:lastColumn="0" w:oddVBand="0" w:evenVBand="0" w:oddHBand="0" w:evenHBand="0" w:firstRowFirstColumn="0" w:firstRowLastColumn="0" w:lastRowFirstColumn="0" w:lastRowLastColumn="0"/>
              <w:rPr>
                <w:b/>
                <w:bCs/>
                <w:lang w:val="en-US"/>
              </w:rPr>
            </w:pPr>
            <w:r w:rsidRPr="004D029F">
              <w:rPr>
                <w:b/>
                <w:bCs/>
                <w:lang w:val="en-US"/>
              </w:rPr>
              <w:t>25 min</w:t>
            </w:r>
          </w:p>
        </w:tc>
      </w:tr>
      <w:tr w:rsidR="004D029F" w14:paraId="2886A1FF" w14:textId="77777777" w:rsidTr="004D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495533C7" w14:textId="77777777" w:rsidR="004D029F" w:rsidRDefault="004D029F" w:rsidP="003333FA">
            <w:pPr>
              <w:jc w:val="both"/>
              <w:rPr>
                <w:lang w:val="en-US"/>
              </w:rPr>
            </w:pPr>
          </w:p>
        </w:tc>
        <w:tc>
          <w:tcPr>
            <w:tcW w:w="1843" w:type="dxa"/>
            <w:gridSpan w:val="2"/>
          </w:tcPr>
          <w:p w14:paraId="64B04171" w14:textId="77777777" w:rsidR="004D029F" w:rsidRDefault="004D029F" w:rsidP="003333FA">
            <w:pPr>
              <w:jc w:val="both"/>
              <w:cnfStyle w:val="000000100000" w:firstRow="0" w:lastRow="0" w:firstColumn="0" w:lastColumn="0" w:oddVBand="0" w:evenVBand="0" w:oddHBand="1" w:evenHBand="0" w:firstRowFirstColumn="0" w:firstRowLastColumn="0" w:lastRowFirstColumn="0" w:lastRowLastColumn="0"/>
              <w:rPr>
                <w:lang w:val="en-US"/>
              </w:rPr>
            </w:pPr>
            <w:r w:rsidRPr="006F05BA">
              <w:rPr>
                <w:lang w:val="en-US"/>
              </w:rPr>
              <w:t>Discussion</w:t>
            </w:r>
          </w:p>
        </w:tc>
        <w:tc>
          <w:tcPr>
            <w:tcW w:w="1048" w:type="dxa"/>
          </w:tcPr>
          <w:p w14:paraId="58CB7852" w14:textId="77777777" w:rsidR="004D029F" w:rsidRDefault="004D029F" w:rsidP="003333FA">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5 min</w:t>
            </w:r>
          </w:p>
        </w:tc>
        <w:tc>
          <w:tcPr>
            <w:tcW w:w="3204" w:type="dxa"/>
            <w:gridSpan w:val="3"/>
          </w:tcPr>
          <w:p w14:paraId="10D3CDB0" w14:textId="77777777" w:rsidR="004D029F" w:rsidRPr="004D029F" w:rsidRDefault="004D029F" w:rsidP="003333FA">
            <w:pPr>
              <w:jc w:val="both"/>
              <w:cnfStyle w:val="000000100000" w:firstRow="0" w:lastRow="0" w:firstColumn="0" w:lastColumn="0" w:oddVBand="0" w:evenVBand="0" w:oddHBand="1" w:evenHBand="0" w:firstRowFirstColumn="0" w:firstRowLastColumn="0" w:lastRowFirstColumn="0" w:lastRowLastColumn="0"/>
              <w:rPr>
                <w:b/>
                <w:bCs/>
                <w:lang w:val="en-US"/>
              </w:rPr>
            </w:pPr>
            <w:r w:rsidRPr="004D029F">
              <w:rPr>
                <w:b/>
                <w:bCs/>
                <w:lang w:val="en-US"/>
              </w:rPr>
              <w:t>10 min</w:t>
            </w:r>
          </w:p>
        </w:tc>
      </w:tr>
      <w:tr w:rsidR="004D029F" w14:paraId="55770B3B" w14:textId="77777777" w:rsidTr="004D029F">
        <w:tc>
          <w:tcPr>
            <w:cnfStyle w:val="001000000000" w:firstRow="0" w:lastRow="0" w:firstColumn="1" w:lastColumn="0" w:oddVBand="0" w:evenVBand="0" w:oddHBand="0" w:evenHBand="0" w:firstRowFirstColumn="0" w:firstRowLastColumn="0" w:lastRowFirstColumn="0" w:lastRowLastColumn="0"/>
            <w:tcW w:w="1838" w:type="dxa"/>
            <w:vMerge w:val="restart"/>
          </w:tcPr>
          <w:p w14:paraId="50016AEF" w14:textId="77777777" w:rsidR="004D029F" w:rsidRPr="006F05BA" w:rsidRDefault="004D029F" w:rsidP="003333FA">
            <w:pPr>
              <w:jc w:val="both"/>
              <w:rPr>
                <w:lang w:val="en-US"/>
              </w:rPr>
            </w:pPr>
            <w:r w:rsidRPr="006F05BA">
              <w:rPr>
                <w:lang w:val="en-US"/>
              </w:rPr>
              <w:t>Research and</w:t>
            </w:r>
          </w:p>
          <w:p w14:paraId="61702E9C" w14:textId="77777777" w:rsidR="004D029F" w:rsidRDefault="004D029F" w:rsidP="003333FA">
            <w:pPr>
              <w:jc w:val="both"/>
              <w:rPr>
                <w:lang w:val="en-US"/>
              </w:rPr>
            </w:pPr>
            <w:r w:rsidRPr="006F05BA">
              <w:rPr>
                <w:lang w:val="en-US"/>
              </w:rPr>
              <w:t>study project</w:t>
            </w:r>
          </w:p>
        </w:tc>
        <w:tc>
          <w:tcPr>
            <w:tcW w:w="1843" w:type="dxa"/>
            <w:gridSpan w:val="2"/>
          </w:tcPr>
          <w:p w14:paraId="27B90412" w14:textId="77777777" w:rsidR="004D029F" w:rsidRDefault="004D029F" w:rsidP="003333FA">
            <w:pPr>
              <w:jc w:val="both"/>
              <w:cnfStyle w:val="000000000000" w:firstRow="0" w:lastRow="0" w:firstColumn="0" w:lastColumn="0" w:oddVBand="0" w:evenVBand="0" w:oddHBand="0" w:evenHBand="0" w:firstRowFirstColumn="0" w:firstRowLastColumn="0" w:lastRowFirstColumn="0" w:lastRowLastColumn="0"/>
              <w:rPr>
                <w:lang w:val="en-US"/>
              </w:rPr>
            </w:pPr>
            <w:r w:rsidRPr="006F05BA">
              <w:rPr>
                <w:lang w:val="en-US"/>
              </w:rPr>
              <w:t>Presentation</w:t>
            </w:r>
          </w:p>
        </w:tc>
        <w:tc>
          <w:tcPr>
            <w:tcW w:w="1048" w:type="dxa"/>
          </w:tcPr>
          <w:p w14:paraId="7FDDE181" w14:textId="77777777" w:rsidR="004D029F" w:rsidRDefault="004D029F" w:rsidP="003333FA">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20 min</w:t>
            </w:r>
          </w:p>
        </w:tc>
        <w:tc>
          <w:tcPr>
            <w:tcW w:w="3204" w:type="dxa"/>
            <w:gridSpan w:val="3"/>
          </w:tcPr>
          <w:p w14:paraId="7E211030" w14:textId="77777777" w:rsidR="004D029F" w:rsidRPr="004D029F" w:rsidRDefault="004D029F" w:rsidP="003333FA">
            <w:pPr>
              <w:jc w:val="both"/>
              <w:cnfStyle w:val="000000000000" w:firstRow="0" w:lastRow="0" w:firstColumn="0" w:lastColumn="0" w:oddVBand="0" w:evenVBand="0" w:oddHBand="0" w:evenHBand="0" w:firstRowFirstColumn="0" w:firstRowLastColumn="0" w:lastRowFirstColumn="0" w:lastRowLastColumn="0"/>
              <w:rPr>
                <w:b/>
                <w:bCs/>
                <w:lang w:val="en-US"/>
              </w:rPr>
            </w:pPr>
            <w:r w:rsidRPr="004D029F">
              <w:rPr>
                <w:b/>
                <w:bCs/>
                <w:lang w:val="en-US"/>
              </w:rPr>
              <w:t>30 min</w:t>
            </w:r>
          </w:p>
        </w:tc>
      </w:tr>
      <w:tr w:rsidR="004D029F" w14:paraId="5CF7353A" w14:textId="77777777" w:rsidTr="004D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52F6B1C5" w14:textId="77777777" w:rsidR="004D029F" w:rsidRDefault="004D029F" w:rsidP="003333FA">
            <w:pPr>
              <w:jc w:val="both"/>
              <w:rPr>
                <w:lang w:val="en-US"/>
              </w:rPr>
            </w:pPr>
          </w:p>
        </w:tc>
        <w:tc>
          <w:tcPr>
            <w:tcW w:w="1843" w:type="dxa"/>
            <w:gridSpan w:val="2"/>
          </w:tcPr>
          <w:p w14:paraId="5D0EBC83" w14:textId="77777777" w:rsidR="004D029F" w:rsidRDefault="004D029F" w:rsidP="003333FA">
            <w:pPr>
              <w:jc w:val="both"/>
              <w:cnfStyle w:val="000000100000" w:firstRow="0" w:lastRow="0" w:firstColumn="0" w:lastColumn="0" w:oddVBand="0" w:evenVBand="0" w:oddHBand="1" w:evenHBand="0" w:firstRowFirstColumn="0" w:firstRowLastColumn="0" w:lastRowFirstColumn="0" w:lastRowLastColumn="0"/>
              <w:rPr>
                <w:lang w:val="en-US"/>
              </w:rPr>
            </w:pPr>
            <w:r w:rsidRPr="006F05BA">
              <w:rPr>
                <w:lang w:val="en-US"/>
              </w:rPr>
              <w:t>Discussion</w:t>
            </w:r>
          </w:p>
        </w:tc>
        <w:tc>
          <w:tcPr>
            <w:tcW w:w="1048" w:type="dxa"/>
          </w:tcPr>
          <w:p w14:paraId="1962E7A7" w14:textId="77777777" w:rsidR="004D029F" w:rsidRDefault="004D029F" w:rsidP="003333FA">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 min</w:t>
            </w:r>
          </w:p>
        </w:tc>
        <w:tc>
          <w:tcPr>
            <w:tcW w:w="3204" w:type="dxa"/>
            <w:gridSpan w:val="3"/>
          </w:tcPr>
          <w:p w14:paraId="025DA107" w14:textId="77777777" w:rsidR="004D029F" w:rsidRPr="004D029F" w:rsidRDefault="004D029F" w:rsidP="003333FA">
            <w:pPr>
              <w:jc w:val="both"/>
              <w:cnfStyle w:val="000000100000" w:firstRow="0" w:lastRow="0" w:firstColumn="0" w:lastColumn="0" w:oddVBand="0" w:evenVBand="0" w:oddHBand="1" w:evenHBand="0" w:firstRowFirstColumn="0" w:firstRowLastColumn="0" w:lastRowFirstColumn="0" w:lastRowLastColumn="0"/>
              <w:rPr>
                <w:b/>
                <w:bCs/>
                <w:lang w:val="en-US"/>
              </w:rPr>
            </w:pPr>
            <w:r w:rsidRPr="004D029F">
              <w:rPr>
                <w:b/>
                <w:bCs/>
                <w:lang w:val="en-US"/>
              </w:rPr>
              <w:t>10 min</w:t>
            </w:r>
          </w:p>
        </w:tc>
      </w:tr>
    </w:tbl>
    <w:p w14:paraId="060667EA" w14:textId="77777777" w:rsidR="008244D3" w:rsidRPr="008244D3" w:rsidRDefault="008244D3" w:rsidP="003333FA">
      <w:pPr>
        <w:jc w:val="both"/>
        <w:rPr>
          <w:lang w:val="en-US"/>
        </w:rPr>
      </w:pPr>
    </w:p>
    <w:p w14:paraId="3ECD3E78" w14:textId="77777777" w:rsidR="008244D3" w:rsidRPr="004D029F" w:rsidRDefault="008244D3" w:rsidP="003333FA">
      <w:pPr>
        <w:pStyle w:val="UdS-Headline1"/>
        <w:jc w:val="both"/>
      </w:pPr>
      <w:r w:rsidRPr="004D029F">
        <w:t>5.</w:t>
      </w:r>
      <w:r w:rsidRPr="004D029F">
        <w:tab/>
        <w:t>Evaluation</w:t>
      </w:r>
    </w:p>
    <w:p w14:paraId="62E25FDA" w14:textId="3F6E1906" w:rsidR="008244D3" w:rsidRPr="008244D3" w:rsidRDefault="008244D3" w:rsidP="003333FA">
      <w:pPr>
        <w:jc w:val="both"/>
        <w:rPr>
          <w:lang w:val="en-US"/>
        </w:rPr>
      </w:pPr>
      <w:r w:rsidRPr="008244D3">
        <w:rPr>
          <w:lang w:val="en-US"/>
        </w:rPr>
        <w:t>The grading of the project</w:t>
      </w:r>
      <w:r w:rsidR="00623501">
        <w:rPr>
          <w:lang w:val="en-US"/>
        </w:rPr>
        <w:t xml:space="preserve"> is</w:t>
      </w:r>
      <w:r w:rsidRPr="008244D3">
        <w:rPr>
          <w:lang w:val="en-US"/>
        </w:rPr>
        <w:t xml:space="preserve"> carried out by the respective supervisors and Professor Morana promptly after the presentation so that the grades can also be finalized promptly. can also be finalized promptly.</w:t>
      </w:r>
    </w:p>
    <w:p w14:paraId="7544F869" w14:textId="75D48DDF" w:rsidR="004D029F" w:rsidRPr="004D029F" w:rsidRDefault="008244D3" w:rsidP="003333FA">
      <w:pPr>
        <w:jc w:val="both"/>
        <w:rPr>
          <w:lang w:val="en-US"/>
        </w:rPr>
      </w:pPr>
      <w:r w:rsidRPr="004D029F">
        <w:rPr>
          <w:lang w:val="en-US"/>
        </w:rPr>
        <w:t xml:space="preserve">You can find current information at: </w:t>
      </w:r>
      <w:ins w:id="3" w:author="Saskia Wita" w:date="2025-11-11T12:17:00Z" w16du:dateUtc="2025-11-11T11:17:00Z">
        <w:r w:rsidR="00FA3ED3">
          <w:rPr>
            <w:lang w:val="en-US"/>
          </w:rPr>
          <w:fldChar w:fldCharType="begin"/>
        </w:r>
        <w:r w:rsidR="00FA3ED3">
          <w:rPr>
            <w:lang w:val="en-US"/>
          </w:rPr>
          <w:instrText>HYPERLINK "</w:instrText>
        </w:r>
      </w:ins>
      <w:r w:rsidR="00FA3ED3" w:rsidRPr="004D029F">
        <w:rPr>
          <w:lang w:val="en-US"/>
        </w:rPr>
        <w:instrText>https://www.unisaarland.de/lehrstuhl/morana/lehre.html</w:instrText>
      </w:r>
      <w:ins w:id="4" w:author="Saskia Wita" w:date="2025-11-11T12:17:00Z" w16du:dateUtc="2025-11-11T11:17:00Z">
        <w:r w:rsidR="00FA3ED3">
          <w:rPr>
            <w:lang w:val="en-US"/>
          </w:rPr>
          <w:instrText>"</w:instrText>
        </w:r>
        <w:r w:rsidR="00FA3ED3">
          <w:rPr>
            <w:lang w:val="en-US"/>
          </w:rPr>
        </w:r>
        <w:r w:rsidR="00FA3ED3">
          <w:rPr>
            <w:lang w:val="en-US"/>
          </w:rPr>
          <w:fldChar w:fldCharType="separate"/>
        </w:r>
      </w:ins>
      <w:r w:rsidR="00FA3ED3" w:rsidRPr="0031691A">
        <w:rPr>
          <w:rStyle w:val="Hyperlink"/>
          <w:lang w:val="en-US"/>
        </w:rPr>
        <w:t>https://www.unisaarland.de/lehrstuhl/morana/lehre.html</w:t>
      </w:r>
      <w:ins w:id="5" w:author="Saskia Wita" w:date="2025-11-11T12:17:00Z" w16du:dateUtc="2025-11-11T11:17:00Z">
        <w:r w:rsidR="00FA3ED3">
          <w:rPr>
            <w:lang w:val="en-US"/>
          </w:rPr>
          <w:fldChar w:fldCharType="end"/>
        </w:r>
        <w:r w:rsidR="00FA3ED3">
          <w:rPr>
            <w:lang w:val="en-US"/>
          </w:rPr>
          <w:t xml:space="preserve">. </w:t>
        </w:r>
      </w:ins>
      <w:r w:rsidRPr="004D029F">
        <w:rPr>
          <w:lang w:val="en-US"/>
        </w:rPr>
        <w:t xml:space="preserve">If you have any further questions, please send an e-mail to: </w:t>
      </w:r>
      <w:r w:rsidR="000A55C2">
        <w:rPr>
          <w:lang w:val="en-US"/>
        </w:rPr>
        <w:t xml:space="preserve"> M</w:t>
      </w:r>
      <w:r w:rsidR="007B63DA">
        <w:rPr>
          <w:lang w:val="en-US"/>
        </w:rPr>
        <w:t xml:space="preserve">s. Luisa Barton </w:t>
      </w:r>
      <w:r w:rsidR="000A55C2">
        <w:rPr>
          <w:lang w:val="en-US"/>
        </w:rPr>
        <w:t>(</w:t>
      </w:r>
      <w:r w:rsidR="007B63DA">
        <w:rPr>
          <w:lang w:val="en-US"/>
        </w:rPr>
        <w:t>luisa.barton@uni-saarland.de)</w:t>
      </w:r>
      <w:r w:rsidR="004D029F" w:rsidRPr="004D029F">
        <w:rPr>
          <w:lang w:val="en-US"/>
        </w:rPr>
        <w:t xml:space="preserve"> </w:t>
      </w:r>
    </w:p>
    <w:sectPr w:rsidR="004D029F" w:rsidRPr="004D029F" w:rsidSect="00546C6E">
      <w:headerReference w:type="default" r:id="rId13"/>
      <w:footerReference w:type="default" r:id="rId14"/>
      <w:pgSz w:w="11907" w:h="16840" w:code="9"/>
      <w:pgMar w:top="1985" w:right="1134" w:bottom="1134" w:left="1134" w:header="578"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F9488" w14:textId="77777777" w:rsidR="004426C4" w:rsidRDefault="004426C4">
      <w:r>
        <w:separator/>
      </w:r>
    </w:p>
  </w:endnote>
  <w:endnote w:type="continuationSeparator" w:id="0">
    <w:p w14:paraId="7C0621BB" w14:textId="77777777" w:rsidR="004426C4" w:rsidRDefault="0044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Content>
      <w:p w14:paraId="3567896B" w14:textId="77777777" w:rsidR="0082581A" w:rsidRDefault="0082581A">
        <w:pPr>
          <w:pStyle w:val="Fuzeile"/>
          <w:jc w:val="right"/>
        </w:pPr>
        <w:r>
          <w:fldChar w:fldCharType="begin"/>
        </w:r>
        <w:r>
          <w:instrText>PAGE   \* MERGEFORMAT</w:instrText>
        </w:r>
        <w:r>
          <w:fldChar w:fldCharType="separate"/>
        </w:r>
        <w:r w:rsidR="001C4D2C">
          <w:rPr>
            <w:noProof/>
          </w:rPr>
          <w:t>5</w:t>
        </w:r>
        <w:r>
          <w:fldChar w:fldCharType="end"/>
        </w:r>
      </w:p>
    </w:sdtContent>
  </w:sdt>
  <w:p w14:paraId="600F8B03" w14:textId="77777777" w:rsidR="0082581A" w:rsidRDefault="008258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9C107" w14:textId="77777777" w:rsidR="004426C4" w:rsidRDefault="004426C4">
      <w:r>
        <w:separator/>
      </w:r>
    </w:p>
  </w:footnote>
  <w:footnote w:type="continuationSeparator" w:id="0">
    <w:p w14:paraId="2B8435EE" w14:textId="77777777" w:rsidR="004426C4" w:rsidRDefault="0044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DD05" w14:textId="06D1B096" w:rsidR="008244D3" w:rsidRPr="008244D3" w:rsidRDefault="00E91983" w:rsidP="008244D3">
    <w:pPr>
      <w:pStyle w:val="UdS-DocumentTitle"/>
      <w:jc w:val="left"/>
      <w:rPr>
        <w:sz w:val="20"/>
        <w:szCs w:val="20"/>
        <w:lang w:val="en-US"/>
      </w:rPr>
    </w:pPr>
    <w:r w:rsidRPr="008244D3">
      <w:rPr>
        <w:noProof/>
        <w:color w:val="1F497D" w:themeColor="text2"/>
        <w:sz w:val="20"/>
        <w:szCs w:val="20"/>
      </w:rPr>
      <w:drawing>
        <wp:anchor distT="0" distB="0" distL="114300" distR="114300" simplePos="0" relativeHeight="251659264" behindDoc="1" locked="0" layoutInCell="1" allowOverlap="1" wp14:anchorId="4557B47F" wp14:editId="50B43DF5">
          <wp:simplePos x="0" y="0"/>
          <wp:positionH relativeFrom="column">
            <wp:posOffset>5216303</wp:posOffset>
          </wp:positionH>
          <wp:positionV relativeFrom="paragraph">
            <wp:posOffset>-71755</wp:posOffset>
          </wp:positionV>
          <wp:extent cx="880745" cy="35242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dS_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745"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8244D3">
      <w:rPr>
        <w:noProof/>
        <w:color w:val="1F497D" w:themeColor="text2"/>
        <w:sz w:val="20"/>
        <w:szCs w:val="20"/>
      </w:rPr>
      <w:drawing>
        <wp:anchor distT="0" distB="0" distL="114300" distR="114300" simplePos="0" relativeHeight="251660288" behindDoc="1" locked="0" layoutInCell="1" allowOverlap="1" wp14:anchorId="2DB9C755" wp14:editId="4B20CDDD">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244D3" w:rsidRPr="008244D3">
      <w:rPr>
        <w:rFonts w:asciiTheme="minorHAnsi" w:eastAsiaTheme="minorHAnsi" w:hAnsiTheme="minorHAnsi" w:cstheme="minorBidi"/>
        <w:b/>
        <w:bCs/>
        <w:kern w:val="2"/>
        <w:sz w:val="20"/>
        <w:szCs w:val="20"/>
        <w:lang w:val="en-US" w:eastAsia="en-US"/>
        <w14:ligatures w14:val="standardContextual"/>
      </w:rPr>
      <w:t xml:space="preserve"> </w:t>
    </w:r>
    <w:sdt>
      <w:sdtPr>
        <w:rPr>
          <w:rFonts w:asciiTheme="minorHAnsi" w:eastAsiaTheme="minorHAnsi" w:hAnsiTheme="minorHAnsi" w:cstheme="minorBidi"/>
          <w:b/>
          <w:bCs/>
          <w:kern w:val="2"/>
          <w:sz w:val="20"/>
          <w:szCs w:val="20"/>
          <w:lang w:val="en-US" w:eastAsia="en-US"/>
          <w14:ligatures w14:val="standardContextual"/>
        </w:rPr>
        <w:alias w:val="Titel"/>
        <w:tag w:val="Titel"/>
        <w:id w:val="1676843377"/>
        <w:placeholder>
          <w:docPart w:val="F7B4E1AD81884DA99C013295F1F842CC"/>
        </w:placeholder>
        <w:text w:multiLine="1"/>
      </w:sdtPr>
      <w:sdtContent>
        <w:r w:rsidR="008244D3" w:rsidRPr="008244D3">
          <w:rPr>
            <w:rFonts w:asciiTheme="minorHAnsi" w:eastAsiaTheme="minorHAnsi" w:hAnsiTheme="minorHAnsi" w:cstheme="minorBidi"/>
            <w:b/>
            <w:bCs/>
            <w:kern w:val="2"/>
            <w:sz w:val="20"/>
            <w:szCs w:val="20"/>
            <w:lang w:val="en-US" w:eastAsia="en-US"/>
            <w14:ligatures w14:val="standardContextual"/>
          </w:rPr>
          <w:t>Guidelines and Information on Project Work, Research, and Study Projects</w:t>
        </w:r>
      </w:sdtContent>
    </w:sdt>
  </w:p>
  <w:p w14:paraId="27BD8465" w14:textId="2D30F0BE" w:rsidR="002F4B57" w:rsidRPr="008244D3" w:rsidRDefault="002F4B57" w:rsidP="00D23977">
    <w:pPr>
      <w:rPr>
        <w:sz w:val="28"/>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3A4C"/>
    <w:multiLevelType w:val="hybridMultilevel"/>
    <w:tmpl w:val="67AC952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DBA3E74"/>
    <w:multiLevelType w:val="multilevel"/>
    <w:tmpl w:val="0FC2D55E"/>
    <w:numStyleLink w:val="UdS-Liste-Num"/>
  </w:abstractNum>
  <w:abstractNum w:abstractNumId="6" w15:restartNumberingAfterBreak="0">
    <w:nsid w:val="272609B8"/>
    <w:multiLevelType w:val="multilevel"/>
    <w:tmpl w:val="3E387642"/>
    <w:numStyleLink w:val="berschrift"/>
  </w:abstractNum>
  <w:abstractNum w:abstractNumId="7" w15:restartNumberingAfterBreak="0">
    <w:nsid w:val="321454F3"/>
    <w:multiLevelType w:val="hybridMultilevel"/>
    <w:tmpl w:val="B30C60B2"/>
    <w:lvl w:ilvl="0" w:tplc="04070003">
      <w:start w:val="1"/>
      <w:numFmt w:val="bullet"/>
      <w:lvlText w:val="o"/>
      <w:lvlJc w:val="left"/>
      <w:pPr>
        <w:ind w:left="2136" w:hanging="360"/>
      </w:pPr>
      <w:rPr>
        <w:rFonts w:ascii="Courier New" w:hAnsi="Courier New" w:cs="Courier New" w:hint="default"/>
        <w:b w:val="0"/>
        <w:i w:val="0"/>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8"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945578"/>
    <w:multiLevelType w:val="hybridMultilevel"/>
    <w:tmpl w:val="4ABED6C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A4477E6"/>
    <w:multiLevelType w:val="hybridMultilevel"/>
    <w:tmpl w:val="167CF95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1" w15:restartNumberingAfterBreak="0">
    <w:nsid w:val="418F441B"/>
    <w:multiLevelType w:val="hybridMultilevel"/>
    <w:tmpl w:val="F5AE9F5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4345748B"/>
    <w:multiLevelType w:val="hybridMultilevel"/>
    <w:tmpl w:val="A7B0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0966A3"/>
    <w:multiLevelType w:val="hybridMultilevel"/>
    <w:tmpl w:val="823E2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9753507"/>
    <w:multiLevelType w:val="multilevel"/>
    <w:tmpl w:val="2DB4A782"/>
    <w:numStyleLink w:val="UdS-Aufzhlung"/>
  </w:abstractNum>
  <w:abstractNum w:abstractNumId="16" w15:restartNumberingAfterBreak="0">
    <w:nsid w:val="6F380A2D"/>
    <w:multiLevelType w:val="multilevel"/>
    <w:tmpl w:val="2DB4A782"/>
    <w:numStyleLink w:val="UdS-Aufzhlung"/>
  </w:abstractNum>
  <w:abstractNum w:abstractNumId="17" w15:restartNumberingAfterBreak="0">
    <w:nsid w:val="7B1D5EB5"/>
    <w:multiLevelType w:val="hybridMultilevel"/>
    <w:tmpl w:val="203032FC"/>
    <w:lvl w:ilvl="0" w:tplc="D34237A6">
      <w:start w:val="1"/>
      <w:numFmt w:val="bullet"/>
      <w:lvlText w:val=""/>
      <w:lvlJc w:val="left"/>
      <w:pPr>
        <w:ind w:left="2136" w:hanging="360"/>
      </w:pPr>
      <w:rPr>
        <w:rFonts w:ascii="Wingdings" w:eastAsiaTheme="minorHAnsi" w:hAnsi="Wingdings" w:cstheme="minorBidi" w:hint="default"/>
        <w:b w:val="0"/>
        <w:i w:val="0"/>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8" w15:restartNumberingAfterBreak="0">
    <w:nsid w:val="7D027F78"/>
    <w:multiLevelType w:val="hybridMultilevel"/>
    <w:tmpl w:val="E4FE95BA"/>
    <w:lvl w:ilvl="0" w:tplc="04070003">
      <w:start w:val="1"/>
      <w:numFmt w:val="bullet"/>
      <w:lvlText w:val="o"/>
      <w:lvlJc w:val="left"/>
      <w:pPr>
        <w:ind w:left="2136" w:hanging="360"/>
      </w:pPr>
      <w:rPr>
        <w:rFonts w:ascii="Courier New" w:hAnsi="Courier New" w:cs="Courier New"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9" w15:restartNumberingAfterBreak="0">
    <w:nsid w:val="7DF91879"/>
    <w:multiLevelType w:val="hybridMultilevel"/>
    <w:tmpl w:val="7324A2E8"/>
    <w:lvl w:ilvl="0" w:tplc="4EE4D30E">
      <w:numFmt w:val="bullet"/>
      <w:lvlText w:val="•"/>
      <w:lvlJc w:val="left"/>
      <w:pPr>
        <w:ind w:left="1417" w:hanging="708"/>
      </w:pPr>
      <w:rPr>
        <w:rFonts w:ascii="Segoe UI" w:eastAsia="Times New Roman" w:hAnsi="Segoe UI" w:cs="Segoe U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16cid:durableId="1375423638">
    <w:abstractNumId w:val="2"/>
  </w:num>
  <w:num w:numId="2" w16cid:durableId="461466786">
    <w:abstractNumId w:val="8"/>
  </w:num>
  <w:num w:numId="3" w16cid:durableId="166212190">
    <w:abstractNumId w:val="3"/>
  </w:num>
  <w:num w:numId="4" w16cid:durableId="1328683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6284400">
    <w:abstractNumId w:val="1"/>
  </w:num>
  <w:num w:numId="6" w16cid:durableId="462692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4255571">
    <w:abstractNumId w:val="14"/>
  </w:num>
  <w:num w:numId="8" w16cid:durableId="1460166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0916268">
    <w:abstractNumId w:val="4"/>
  </w:num>
  <w:num w:numId="10" w16cid:durableId="1672609985">
    <w:abstractNumId w:val="6"/>
  </w:num>
  <w:num w:numId="11" w16cid:durableId="1760130536">
    <w:abstractNumId w:val="15"/>
  </w:num>
  <w:num w:numId="12" w16cid:durableId="682781555">
    <w:abstractNumId w:val="16"/>
  </w:num>
  <w:num w:numId="13" w16cid:durableId="1121459449">
    <w:abstractNumId w:val="5"/>
  </w:num>
  <w:num w:numId="14" w16cid:durableId="1786728157">
    <w:abstractNumId w:val="12"/>
  </w:num>
  <w:num w:numId="15" w16cid:durableId="493230271">
    <w:abstractNumId w:val="5"/>
  </w:num>
  <w:num w:numId="16" w16cid:durableId="846673706">
    <w:abstractNumId w:val="17"/>
  </w:num>
  <w:num w:numId="17" w16cid:durableId="334311086">
    <w:abstractNumId w:val="0"/>
  </w:num>
  <w:num w:numId="18" w16cid:durableId="1254899359">
    <w:abstractNumId w:val="19"/>
  </w:num>
  <w:num w:numId="19" w16cid:durableId="2113091001">
    <w:abstractNumId w:val="10"/>
  </w:num>
  <w:num w:numId="20" w16cid:durableId="1089422669">
    <w:abstractNumId w:val="7"/>
  </w:num>
  <w:num w:numId="21" w16cid:durableId="748968341">
    <w:abstractNumId w:val="18"/>
  </w:num>
  <w:num w:numId="22" w16cid:durableId="1680040974">
    <w:abstractNumId w:val="13"/>
  </w:num>
  <w:num w:numId="23" w16cid:durableId="1929655170">
    <w:abstractNumId w:val="9"/>
  </w:num>
  <w:num w:numId="24" w16cid:durableId="4135758">
    <w:abstractNumId w:val="11"/>
  </w:num>
  <w:num w:numId="25" w16cid:durableId="1205213784">
    <w:abstractNumId w:val="5"/>
  </w:num>
  <w:num w:numId="26" w16cid:durableId="2068257296">
    <w:abstractNumId w:val="5"/>
  </w:num>
  <w:num w:numId="27" w16cid:durableId="1852795632">
    <w:abstractNumId w:val="5"/>
  </w:num>
  <w:num w:numId="28" w16cid:durableId="1752852127">
    <w:abstractNumId w:val="5"/>
  </w:num>
  <w:num w:numId="29" w16cid:durableId="6953069">
    <w:abstractNumId w:val="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skia Wita">
    <w15:presenceInfo w15:providerId="AD" w15:userId="S::s8sawita@uni-saarland.de::836c7f53-aad7-45e2-972d-0d4b85291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8FD"/>
    <w:rsid w:val="000024AE"/>
    <w:rsid w:val="00004E0D"/>
    <w:rsid w:val="000125BE"/>
    <w:rsid w:val="000408B8"/>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A55C2"/>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B083C"/>
    <w:rsid w:val="001B317E"/>
    <w:rsid w:val="001B753C"/>
    <w:rsid w:val="001C45DA"/>
    <w:rsid w:val="001C4D2C"/>
    <w:rsid w:val="001E7BD6"/>
    <w:rsid w:val="001E7C6A"/>
    <w:rsid w:val="001F1E6D"/>
    <w:rsid w:val="001F1F9B"/>
    <w:rsid w:val="00215DA5"/>
    <w:rsid w:val="00216097"/>
    <w:rsid w:val="002310C0"/>
    <w:rsid w:val="0023415D"/>
    <w:rsid w:val="00242254"/>
    <w:rsid w:val="00250D35"/>
    <w:rsid w:val="00250F7F"/>
    <w:rsid w:val="002514DE"/>
    <w:rsid w:val="00252D65"/>
    <w:rsid w:val="00253882"/>
    <w:rsid w:val="0025461A"/>
    <w:rsid w:val="00255A0D"/>
    <w:rsid w:val="00257F08"/>
    <w:rsid w:val="00260536"/>
    <w:rsid w:val="002610ED"/>
    <w:rsid w:val="0026571E"/>
    <w:rsid w:val="00283342"/>
    <w:rsid w:val="002844B3"/>
    <w:rsid w:val="00286B5C"/>
    <w:rsid w:val="002A3F03"/>
    <w:rsid w:val="002A45A3"/>
    <w:rsid w:val="002A74B0"/>
    <w:rsid w:val="002B6BC3"/>
    <w:rsid w:val="002B7091"/>
    <w:rsid w:val="002C28BB"/>
    <w:rsid w:val="002E3E98"/>
    <w:rsid w:val="002E7E46"/>
    <w:rsid w:val="002F4B57"/>
    <w:rsid w:val="002F656C"/>
    <w:rsid w:val="00306BFE"/>
    <w:rsid w:val="00307DCD"/>
    <w:rsid w:val="0031042A"/>
    <w:rsid w:val="00314D94"/>
    <w:rsid w:val="00317523"/>
    <w:rsid w:val="003278FD"/>
    <w:rsid w:val="003333FA"/>
    <w:rsid w:val="00334C42"/>
    <w:rsid w:val="00335D4E"/>
    <w:rsid w:val="003538DD"/>
    <w:rsid w:val="003545D9"/>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426C4"/>
    <w:rsid w:val="004510FA"/>
    <w:rsid w:val="0045280F"/>
    <w:rsid w:val="00472D37"/>
    <w:rsid w:val="00476B2E"/>
    <w:rsid w:val="00477A2B"/>
    <w:rsid w:val="00492410"/>
    <w:rsid w:val="004959F9"/>
    <w:rsid w:val="00495D41"/>
    <w:rsid w:val="004A3B11"/>
    <w:rsid w:val="004A433F"/>
    <w:rsid w:val="004A7062"/>
    <w:rsid w:val="004B0703"/>
    <w:rsid w:val="004B18EE"/>
    <w:rsid w:val="004B57CA"/>
    <w:rsid w:val="004C3F2A"/>
    <w:rsid w:val="004C69DF"/>
    <w:rsid w:val="004D029F"/>
    <w:rsid w:val="004D11D9"/>
    <w:rsid w:val="004E1464"/>
    <w:rsid w:val="00502464"/>
    <w:rsid w:val="00506372"/>
    <w:rsid w:val="00517F37"/>
    <w:rsid w:val="00530AE9"/>
    <w:rsid w:val="00537DF4"/>
    <w:rsid w:val="00542DC0"/>
    <w:rsid w:val="00546C6E"/>
    <w:rsid w:val="00547C89"/>
    <w:rsid w:val="00554659"/>
    <w:rsid w:val="00561C45"/>
    <w:rsid w:val="005625FF"/>
    <w:rsid w:val="0056427C"/>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C0126"/>
    <w:rsid w:val="005C012D"/>
    <w:rsid w:val="005C5ABF"/>
    <w:rsid w:val="005D3FDE"/>
    <w:rsid w:val="005D4314"/>
    <w:rsid w:val="005D6F32"/>
    <w:rsid w:val="005E1FCD"/>
    <w:rsid w:val="005E392F"/>
    <w:rsid w:val="005F0AEC"/>
    <w:rsid w:val="00603C7C"/>
    <w:rsid w:val="00607312"/>
    <w:rsid w:val="00610117"/>
    <w:rsid w:val="006108F6"/>
    <w:rsid w:val="00615966"/>
    <w:rsid w:val="00615C86"/>
    <w:rsid w:val="00623501"/>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E10A8"/>
    <w:rsid w:val="006E157A"/>
    <w:rsid w:val="006F14D2"/>
    <w:rsid w:val="006F24FB"/>
    <w:rsid w:val="006F7970"/>
    <w:rsid w:val="00721359"/>
    <w:rsid w:val="007215C7"/>
    <w:rsid w:val="0072223F"/>
    <w:rsid w:val="00726094"/>
    <w:rsid w:val="00727D58"/>
    <w:rsid w:val="00730F4E"/>
    <w:rsid w:val="007331D7"/>
    <w:rsid w:val="00736FD4"/>
    <w:rsid w:val="00742F4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B63DA"/>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23785"/>
    <w:rsid w:val="008244D3"/>
    <w:rsid w:val="0082581A"/>
    <w:rsid w:val="00827751"/>
    <w:rsid w:val="008379CE"/>
    <w:rsid w:val="008400E0"/>
    <w:rsid w:val="008421AA"/>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A2022"/>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7760B"/>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6D5D"/>
    <w:rsid w:val="00A20BAE"/>
    <w:rsid w:val="00A21A25"/>
    <w:rsid w:val="00A2457A"/>
    <w:rsid w:val="00A25699"/>
    <w:rsid w:val="00A315DC"/>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10655"/>
    <w:rsid w:val="00B12104"/>
    <w:rsid w:val="00B2677B"/>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804"/>
    <w:rsid w:val="00C263A4"/>
    <w:rsid w:val="00C40F85"/>
    <w:rsid w:val="00C46F1B"/>
    <w:rsid w:val="00C47205"/>
    <w:rsid w:val="00C4749F"/>
    <w:rsid w:val="00C630BF"/>
    <w:rsid w:val="00C63104"/>
    <w:rsid w:val="00C663E0"/>
    <w:rsid w:val="00C66EBB"/>
    <w:rsid w:val="00C67675"/>
    <w:rsid w:val="00C72B67"/>
    <w:rsid w:val="00C77D54"/>
    <w:rsid w:val="00C8112C"/>
    <w:rsid w:val="00C97EB9"/>
    <w:rsid w:val="00CB05AD"/>
    <w:rsid w:val="00CB5FCA"/>
    <w:rsid w:val="00CB612C"/>
    <w:rsid w:val="00CC0A2C"/>
    <w:rsid w:val="00CC4938"/>
    <w:rsid w:val="00CD1771"/>
    <w:rsid w:val="00CF0088"/>
    <w:rsid w:val="00CF25AB"/>
    <w:rsid w:val="00CF7A70"/>
    <w:rsid w:val="00D2084E"/>
    <w:rsid w:val="00D2384D"/>
    <w:rsid w:val="00D23977"/>
    <w:rsid w:val="00D25BD4"/>
    <w:rsid w:val="00D31F20"/>
    <w:rsid w:val="00D36FC3"/>
    <w:rsid w:val="00D44950"/>
    <w:rsid w:val="00D45C96"/>
    <w:rsid w:val="00D50E34"/>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4AD2"/>
    <w:rsid w:val="00E244B0"/>
    <w:rsid w:val="00E246FA"/>
    <w:rsid w:val="00E263B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6CB9"/>
    <w:rsid w:val="00EE7EA3"/>
    <w:rsid w:val="00EF28F6"/>
    <w:rsid w:val="00EF3C01"/>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07E4"/>
    <w:rsid w:val="00F543A6"/>
    <w:rsid w:val="00F56FE5"/>
    <w:rsid w:val="00F67F47"/>
    <w:rsid w:val="00F70CED"/>
    <w:rsid w:val="00F732D8"/>
    <w:rsid w:val="00F7777D"/>
    <w:rsid w:val="00F86B01"/>
    <w:rsid w:val="00F91C01"/>
    <w:rsid w:val="00F92E41"/>
    <w:rsid w:val="00F94E67"/>
    <w:rsid w:val="00FA1AA7"/>
    <w:rsid w:val="00FA3623"/>
    <w:rsid w:val="00FA3ED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5CC914"/>
  <w15:docId w15:val="{BE31395D-28EB-40D3-AF72-4C2209591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semiHidden/>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uiPriority w:val="39"/>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34"/>
    <w:qFormat/>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EE6CB9"/>
    <w:pPr>
      <w:spacing w:before="80" w:after="80" w:line="307" w:lineRule="auto"/>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styleId="berarbeitung">
    <w:name w:val="Revision"/>
    <w:hidden/>
    <w:uiPriority w:val="99"/>
    <w:semiHidden/>
    <w:rsid w:val="000A55C2"/>
    <w:rPr>
      <w:rFonts w:ascii="Segoe UI" w:hAnsi="Segoe UI"/>
      <w:sz w:val="22"/>
      <w:lang w:val="de-DE" w:eastAsia="de-DE"/>
    </w:rPr>
  </w:style>
  <w:style w:type="character" w:styleId="NichtaufgelsteErwhnung">
    <w:name w:val="Unresolved Mention"/>
    <w:basedOn w:val="Absatz-Standardschriftart"/>
    <w:uiPriority w:val="99"/>
    <w:semiHidden/>
    <w:unhideWhenUsed/>
    <w:rsid w:val="00FA3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ki\Downloads\2020-UdS-Dokument-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633B7C35DD46E58FB4B68E6941BB8E"/>
        <w:category>
          <w:name w:val="Allgemein"/>
          <w:gallery w:val="placeholder"/>
        </w:category>
        <w:types>
          <w:type w:val="bbPlcHdr"/>
        </w:types>
        <w:behaviors>
          <w:behavior w:val="content"/>
        </w:behaviors>
        <w:guid w:val="{2B1DCD13-C9AF-4787-B0A2-47AE8F7DAE07}"/>
      </w:docPartPr>
      <w:docPartBody>
        <w:p w:rsidR="00695E0F" w:rsidRPr="007959CC" w:rsidRDefault="000D3834" w:rsidP="00721359">
          <w:pPr>
            <w:pStyle w:val="UdS-TiteldesDokuments"/>
            <w:rPr>
              <w:color w:val="A02B93" w:themeColor="accent5"/>
            </w:rPr>
          </w:pPr>
          <w:r w:rsidRPr="007959CC">
            <w:rPr>
              <w:color w:val="A02B93" w:themeColor="accent5"/>
            </w:rPr>
            <w:t>Ich bin der Titel des Dokuments,</w:t>
          </w:r>
        </w:p>
        <w:p w:rsidR="00695E0F" w:rsidRPr="007959CC" w:rsidRDefault="000D3834" w:rsidP="00721359">
          <w:pPr>
            <w:pStyle w:val="UdS-TiteldesDokuments"/>
            <w:rPr>
              <w:color w:val="A02B93" w:themeColor="accent5"/>
            </w:rPr>
          </w:pPr>
          <w:r w:rsidRPr="007959CC">
            <w:rPr>
              <w:color w:val="A02B93" w:themeColor="accent5"/>
            </w:rPr>
            <w:t xml:space="preserve">brauche manchmal mehr Platz </w:t>
          </w:r>
        </w:p>
        <w:p w:rsidR="00695E0F" w:rsidRDefault="000D3834">
          <w:pPr>
            <w:pStyle w:val="B5633B7C35DD46E58FB4B68E6941BB8E"/>
          </w:pPr>
          <w:r w:rsidRPr="007959CC">
            <w:rPr>
              <w:color w:val="A02B93" w:themeColor="accent5"/>
            </w:rPr>
            <w:t>und fülle dann drei Zeilen.</w:t>
          </w:r>
        </w:p>
      </w:docPartBody>
    </w:docPart>
    <w:docPart>
      <w:docPartPr>
        <w:name w:val="F7B4E1AD81884DA99C013295F1F842CC"/>
        <w:category>
          <w:name w:val="Allgemein"/>
          <w:gallery w:val="placeholder"/>
        </w:category>
        <w:types>
          <w:type w:val="bbPlcHdr"/>
        </w:types>
        <w:behaviors>
          <w:behavior w:val="content"/>
        </w:behaviors>
        <w:guid w:val="{30809FB1-0A35-4CAF-AB78-438F80363EBA}"/>
      </w:docPartPr>
      <w:docPartBody>
        <w:p w:rsidR="004D2B38" w:rsidRPr="007959CC" w:rsidRDefault="004D2B38" w:rsidP="00721359">
          <w:pPr>
            <w:pStyle w:val="UdS-TiteldesDokuments"/>
            <w:rPr>
              <w:color w:val="A02B93" w:themeColor="accent5"/>
            </w:rPr>
          </w:pPr>
          <w:r w:rsidRPr="007959CC">
            <w:rPr>
              <w:color w:val="A02B93" w:themeColor="accent5"/>
            </w:rPr>
            <w:t>Ich bin der Titel des Dokuments,</w:t>
          </w:r>
        </w:p>
        <w:p w:rsidR="004D2B38" w:rsidRPr="007959CC" w:rsidRDefault="004D2B38" w:rsidP="00721359">
          <w:pPr>
            <w:pStyle w:val="UdS-TiteldesDokuments"/>
            <w:rPr>
              <w:color w:val="A02B93" w:themeColor="accent5"/>
            </w:rPr>
          </w:pPr>
          <w:r w:rsidRPr="007959CC">
            <w:rPr>
              <w:color w:val="A02B93" w:themeColor="accent5"/>
            </w:rPr>
            <w:t xml:space="preserve">brauche manchmal mehr Platz </w:t>
          </w:r>
        </w:p>
        <w:p w:rsidR="00695E0F" w:rsidRDefault="004D2B38" w:rsidP="004D2B38">
          <w:pPr>
            <w:pStyle w:val="F7B4E1AD81884DA99C013295F1F842CC"/>
          </w:pPr>
          <w:r w:rsidRPr="007959CC">
            <w:rPr>
              <w:color w:val="A02B93" w:themeColor="accent5"/>
            </w:rPr>
            <w:t>und fülle dann drei Zeilen.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B38"/>
    <w:rsid w:val="000D3834"/>
    <w:rsid w:val="00397EDF"/>
    <w:rsid w:val="004D2B38"/>
    <w:rsid w:val="0050151D"/>
    <w:rsid w:val="005625FF"/>
    <w:rsid w:val="005E5DD6"/>
    <w:rsid w:val="006124A9"/>
    <w:rsid w:val="00695E0F"/>
    <w:rsid w:val="006F22D6"/>
    <w:rsid w:val="00823785"/>
    <w:rsid w:val="008A2022"/>
    <w:rsid w:val="00BD08F6"/>
    <w:rsid w:val="00F855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dS-TiteldesDokuments">
    <w:name w:val="UdS-Titel des Dokuments"/>
    <w:link w:val="UdS-TiteldesDokumentsZchn"/>
    <w:uiPriority w:val="29"/>
    <w:qFormat/>
    <w:rsid w:val="004D2B38"/>
    <w:pPr>
      <w:spacing w:after="0" w:line="307" w:lineRule="auto"/>
      <w:jc w:val="right"/>
    </w:pPr>
    <w:rPr>
      <w:rFonts w:ascii="Segoe UI" w:eastAsia="Times New Roman" w:hAnsi="Segoe UI" w:cs="Segoe UI"/>
      <w:color w:val="004877"/>
      <w:kern w:val="0"/>
      <w:sz w:val="48"/>
      <w:szCs w:val="48"/>
      <w:lang w:eastAsia="en-GB"/>
      <w14:ligatures w14:val="none"/>
    </w:rPr>
  </w:style>
  <w:style w:type="character" w:customStyle="1" w:styleId="UdS-TiteldesDokumentsZchn">
    <w:name w:val="UdS-Titel des Dokuments Zchn"/>
    <w:basedOn w:val="Absatz-Standardschriftart"/>
    <w:link w:val="UdS-TiteldesDokuments"/>
    <w:uiPriority w:val="29"/>
    <w:rsid w:val="004D2B38"/>
    <w:rPr>
      <w:rFonts w:ascii="Segoe UI" w:eastAsia="Times New Roman" w:hAnsi="Segoe UI" w:cs="Segoe UI"/>
      <w:color w:val="004877"/>
      <w:kern w:val="0"/>
      <w:sz w:val="48"/>
      <w:szCs w:val="48"/>
      <w:lang w:eastAsia="en-GB"/>
      <w14:ligatures w14:val="none"/>
    </w:rPr>
  </w:style>
  <w:style w:type="paragraph" w:customStyle="1" w:styleId="B5633B7C35DD46E58FB4B68E6941BB8E">
    <w:name w:val="B5633B7C35DD46E58FB4B68E6941BB8E"/>
  </w:style>
  <w:style w:type="character" w:styleId="Platzhaltertext">
    <w:name w:val="Placeholder Text"/>
    <w:basedOn w:val="Absatz-Standardschriftart"/>
    <w:uiPriority w:val="99"/>
    <w:semiHidden/>
    <w:rPr>
      <w:color w:val="808080"/>
    </w:rPr>
  </w:style>
  <w:style w:type="paragraph" w:customStyle="1" w:styleId="F7B4E1AD81884DA99C013295F1F842CC">
    <w:name w:val="F7B4E1AD81884DA99C013295F1F842CC"/>
    <w:rsid w:val="004D2B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A3E36D54A1F94894DCBD93D1B4B252" ma:contentTypeVersion="10" ma:contentTypeDescription="Create a new document." ma:contentTypeScope="" ma:versionID="22b993904930182036832ae5b0ec5080">
  <xsd:schema xmlns:xsd="http://www.w3.org/2001/XMLSchema" xmlns:xs="http://www.w3.org/2001/XMLSchema" xmlns:p="http://schemas.microsoft.com/office/2006/metadata/properties" xmlns:ns2="2b32b6e6-0bb7-4c82-9f7c-7a818d8561ca" xmlns:ns3="db3cc98f-2351-4d1d-8811-54c0137e49d5" targetNamespace="http://schemas.microsoft.com/office/2006/metadata/properties" ma:root="true" ma:fieldsID="02b3f513f529c73124b3b7df56903c3b" ns2:_="" ns3:_="">
    <xsd:import namespace="2b32b6e6-0bb7-4c82-9f7c-7a818d8561ca"/>
    <xsd:import namespace="db3cc98f-2351-4d1d-8811-54c0137e4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2b6e6-0bb7-4c82-9f7c-7a818d8561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cc98f-2351-4d1d-8811-54c0137e4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3.xml><?xml version="1.0" encoding="utf-8"?>
<ds:datastoreItem xmlns:ds="http://schemas.openxmlformats.org/officeDocument/2006/customXml" ds:itemID="{FBA01EF9-861F-409D-8FFB-A0743522C5E7}">
  <ds:schemaRefs>
    <ds:schemaRef ds:uri="http://schemas.openxmlformats.org/officeDocument/2006/bibliography"/>
  </ds:schemaRefs>
</ds:datastoreItem>
</file>

<file path=customXml/itemProps4.xml><?xml version="1.0" encoding="utf-8"?>
<ds:datastoreItem xmlns:ds="http://schemas.openxmlformats.org/officeDocument/2006/customXml" ds:itemID="{510AF2C9-A710-48BC-A690-81653B762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2b6e6-0bb7-4c82-9f7c-7a818d8561ca"/>
    <ds:schemaRef ds:uri="db3cc98f-2351-4d1d-8811-54c0137e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2020-UdS-Dokument-Vorlage</Template>
  <TotalTime>0</TotalTime>
  <Pages>5</Pages>
  <Words>756</Words>
  <Characters>4118</Characters>
  <Application>Microsoft Office Word</Application>
  <DocSecurity>0</DocSecurity>
  <Lines>142</Lines>
  <Paragraphs>82</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4809</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Saskia Wi</dc:creator>
  <cp:keywords/>
  <dc:description/>
  <cp:lastModifiedBy>Saskia Wita</cp:lastModifiedBy>
  <cp:revision>2</cp:revision>
  <cp:lastPrinted>2025-11-11T10:31:00Z</cp:lastPrinted>
  <dcterms:created xsi:type="dcterms:W3CDTF">2025-11-17T12:29:00Z</dcterms:created>
  <dcterms:modified xsi:type="dcterms:W3CDTF">2025-11-17T12:29:00Z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0x01010028A3E36D54A1F94894DCBD93D1B4B252</vt:lpwstr>
  </property>
  <property fmtid="{D5CDD505-2E9C-101B-9397-08002B2CF9AE}" pid="3" name="GrammarlyDocumentId">
    <vt:lpwstr>9b53df25-00aa-4d68-a8fd-8e1ff90f63ba</vt:lpwstr>
  </property>
</Properties>
</file>